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76C7" w14:textId="5F61ABC6" w:rsidR="00DE3250" w:rsidRPr="00F95213" w:rsidRDefault="0098771B" w:rsidP="00F95213">
      <w:pPr>
        <w:pBdr>
          <w:top w:val="single" w:sz="4" w:space="0" w:color="000000"/>
          <w:left w:val="single" w:sz="4" w:space="0" w:color="000000"/>
          <w:bottom w:val="single" w:sz="4" w:space="0" w:color="000000"/>
          <w:right w:val="single" w:sz="4" w:space="21" w:color="000000"/>
        </w:pBdr>
        <w:spacing w:before="100" w:beforeAutospacing="1" w:after="100" w:afterAutospacing="1" w:line="240" w:lineRule="auto"/>
        <w:ind w:left="57" w:right="57" w:firstLine="0"/>
        <w:jc w:val="center"/>
        <w:rPr>
          <w:rFonts w:ascii="Century Gothic" w:hAnsi="Century Gothic"/>
          <w:sz w:val="36"/>
          <w:szCs w:val="36"/>
        </w:rPr>
      </w:pPr>
      <w:r w:rsidRPr="00F95213">
        <w:rPr>
          <w:rFonts w:ascii="Century Gothic" w:eastAsia="Arial" w:hAnsi="Century Gothic" w:cs="Arial"/>
          <w:sz w:val="36"/>
          <w:szCs w:val="36"/>
        </w:rPr>
        <w:t>Annual Review guidance and additional documentation for education settings and professionals</w:t>
      </w:r>
      <w:r w:rsidRPr="00F95213">
        <w:rPr>
          <w:rFonts w:ascii="Century Gothic" w:hAnsi="Century Gothic"/>
          <w:sz w:val="36"/>
          <w:szCs w:val="36"/>
        </w:rPr>
        <w:t xml:space="preserve"> </w:t>
      </w:r>
    </w:p>
    <w:p w14:paraId="287B05C5" w14:textId="77176E26" w:rsidR="00DE3250" w:rsidRPr="00F95213" w:rsidRDefault="0098771B" w:rsidP="00F95213">
      <w:pPr>
        <w:spacing w:before="100" w:beforeAutospacing="1" w:after="100" w:afterAutospacing="1" w:line="240" w:lineRule="auto"/>
        <w:ind w:left="57" w:right="57"/>
        <w:rPr>
          <w:rFonts w:ascii="Century Gothic" w:hAnsi="Century Gothic"/>
        </w:rPr>
      </w:pPr>
      <w:r w:rsidRPr="00F95213">
        <w:rPr>
          <w:rFonts w:ascii="Century Gothic" w:hAnsi="Century Gothic"/>
        </w:rPr>
        <w:t xml:space="preserve">The following guidance and new Annual Review forms have been produced to support educational settings when carrying out Live Annual Reviews. </w:t>
      </w:r>
    </w:p>
    <w:p w14:paraId="7039FB53" w14:textId="171E6F2C" w:rsidR="00DE3250" w:rsidRPr="00F95213" w:rsidRDefault="0098771B" w:rsidP="005400EF">
      <w:pPr>
        <w:spacing w:before="100" w:beforeAutospacing="1" w:after="100" w:afterAutospacing="1" w:line="240" w:lineRule="auto"/>
        <w:ind w:left="57" w:right="57" w:firstLine="0"/>
        <w:jc w:val="both"/>
        <w:rPr>
          <w:rFonts w:ascii="Century Gothic" w:hAnsi="Century Gothic"/>
        </w:rPr>
      </w:pPr>
      <w:r w:rsidRPr="00F95213">
        <w:rPr>
          <w:rFonts w:ascii="Century Gothic" w:hAnsi="Century Gothic"/>
        </w:rPr>
        <w:t xml:space="preserve">There have been some minor amendments to the review documentation and so it is recommended that you download the updated templates which can be found on the Local Offer at </w:t>
      </w:r>
      <w:hyperlink r:id="rId7">
        <w:r w:rsidRPr="00F95213">
          <w:rPr>
            <w:rFonts w:ascii="Century Gothic" w:hAnsi="Century Gothic"/>
            <w:color w:val="0563C1"/>
            <w:u w:val="single" w:color="0563C1"/>
          </w:rPr>
          <w:t>www.telfordsend.org.uk</w:t>
        </w:r>
      </w:hyperlink>
      <w:hyperlink r:id="rId8">
        <w:r w:rsidRPr="00F95213">
          <w:rPr>
            <w:rFonts w:ascii="Century Gothic" w:hAnsi="Century Gothic"/>
          </w:rPr>
          <w:t xml:space="preserve"> </w:t>
        </w:r>
      </w:hyperlink>
    </w:p>
    <w:p w14:paraId="7B6B91F0" w14:textId="77777777" w:rsidR="00DE3250" w:rsidRPr="00F95213" w:rsidRDefault="0098771B" w:rsidP="00F95213">
      <w:pPr>
        <w:spacing w:before="100" w:beforeAutospacing="1" w:after="100" w:afterAutospacing="1" w:line="240" w:lineRule="auto"/>
        <w:ind w:left="57" w:right="57"/>
        <w:rPr>
          <w:rFonts w:ascii="Century Gothic" w:hAnsi="Century Gothic"/>
        </w:rPr>
      </w:pPr>
      <w:r w:rsidRPr="00F95213">
        <w:rPr>
          <w:rFonts w:ascii="Century Gothic" w:hAnsi="Century Gothic"/>
          <w:b/>
        </w:rPr>
        <w:t xml:space="preserve">Contents: </w:t>
      </w:r>
    </w:p>
    <w:p w14:paraId="68CAAEE1" w14:textId="132804D6" w:rsidR="00DE3250" w:rsidRPr="00F95213" w:rsidRDefault="0098771B" w:rsidP="00F95213">
      <w:pPr>
        <w:spacing w:before="100" w:beforeAutospacing="1" w:after="100" w:afterAutospacing="1" w:line="240" w:lineRule="auto"/>
        <w:ind w:left="57" w:right="57"/>
        <w:rPr>
          <w:rFonts w:ascii="Century Gothic" w:hAnsi="Century Gothic"/>
        </w:rPr>
      </w:pPr>
      <w:r w:rsidRPr="00F95213">
        <w:rPr>
          <w:rFonts w:ascii="Century Gothic" w:hAnsi="Century Gothic"/>
          <w:b/>
        </w:rPr>
        <w:t xml:space="preserve">Section 1 (page </w:t>
      </w:r>
      <w:r w:rsidR="000D6EC0">
        <w:rPr>
          <w:rFonts w:ascii="Century Gothic" w:hAnsi="Century Gothic"/>
          <w:b/>
        </w:rPr>
        <w:t>1</w:t>
      </w:r>
      <w:r w:rsidRPr="00F95213">
        <w:rPr>
          <w:rFonts w:ascii="Century Gothic" w:hAnsi="Century Gothic"/>
          <w:b/>
        </w:rPr>
        <w:t>):</w:t>
      </w:r>
      <w:r w:rsidRPr="00F95213">
        <w:rPr>
          <w:rFonts w:ascii="Century Gothic" w:hAnsi="Century Gothic"/>
        </w:rPr>
        <w:t xml:space="preserve"> </w:t>
      </w:r>
      <w:r w:rsidRPr="00F95213">
        <w:rPr>
          <w:rFonts w:ascii="Century Gothic" w:hAnsi="Century Gothic"/>
          <w:color w:val="0563C1"/>
          <w:u w:val="single" w:color="0563C1"/>
        </w:rPr>
        <w:t>Guidance document on the process required for Annual Reviews.</w:t>
      </w:r>
      <w:r w:rsidRPr="00F95213">
        <w:rPr>
          <w:rFonts w:ascii="Century Gothic" w:hAnsi="Century Gothic"/>
        </w:rPr>
        <w:t xml:space="preserve"> </w:t>
      </w:r>
    </w:p>
    <w:p w14:paraId="42A3CFF8" w14:textId="67F6D84F" w:rsidR="00DE3250" w:rsidRPr="00F95213" w:rsidRDefault="0098771B" w:rsidP="00F95213">
      <w:pPr>
        <w:spacing w:before="100" w:beforeAutospacing="1" w:after="100" w:afterAutospacing="1" w:line="240" w:lineRule="auto"/>
        <w:ind w:left="57" w:right="57"/>
        <w:rPr>
          <w:rFonts w:ascii="Century Gothic" w:hAnsi="Century Gothic"/>
        </w:rPr>
      </w:pPr>
      <w:r w:rsidRPr="00F95213">
        <w:rPr>
          <w:rFonts w:ascii="Century Gothic" w:hAnsi="Century Gothic"/>
          <w:b/>
        </w:rPr>
        <w:t>Section 2 (page 1</w:t>
      </w:r>
      <w:r w:rsidR="000D6EC0">
        <w:rPr>
          <w:rFonts w:ascii="Century Gothic" w:hAnsi="Century Gothic"/>
          <w:b/>
        </w:rPr>
        <w:t>8</w:t>
      </w:r>
      <w:r w:rsidRPr="00F95213">
        <w:rPr>
          <w:rFonts w:ascii="Century Gothic" w:hAnsi="Century Gothic"/>
          <w:b/>
        </w:rPr>
        <w:t>):</w:t>
      </w:r>
      <w:r w:rsidRPr="00F95213">
        <w:rPr>
          <w:rFonts w:ascii="Century Gothic" w:hAnsi="Century Gothic"/>
        </w:rPr>
        <w:t xml:space="preserve"> </w:t>
      </w:r>
      <w:r w:rsidRPr="00F95213">
        <w:rPr>
          <w:rFonts w:ascii="Century Gothic" w:hAnsi="Century Gothic"/>
          <w:color w:val="0563C1"/>
          <w:u w:val="single" w:color="0563C1"/>
        </w:rPr>
        <w:t>Guidance document to support specifically with the completion of</w:t>
      </w:r>
      <w:r w:rsidR="00F95213" w:rsidRPr="00F95213">
        <w:rPr>
          <w:rFonts w:ascii="Century Gothic" w:hAnsi="Century Gothic"/>
          <w:color w:val="0563C1"/>
          <w:u w:val="single" w:color="0563C1"/>
        </w:rPr>
        <w:t xml:space="preserve"> the</w:t>
      </w:r>
      <w:r w:rsidRPr="00F95213">
        <w:rPr>
          <w:rFonts w:ascii="Century Gothic" w:hAnsi="Century Gothic"/>
          <w:color w:val="0563C1"/>
          <w:u w:val="single" w:color="0563C1"/>
        </w:rPr>
        <w:t xml:space="preserve"> Annual Review</w:t>
      </w:r>
      <w:r w:rsidR="00F95213" w:rsidRPr="00F95213">
        <w:rPr>
          <w:rFonts w:ascii="Century Gothic" w:hAnsi="Century Gothic"/>
          <w:color w:val="0563C1"/>
          <w:u w:val="single" w:color="0563C1"/>
        </w:rPr>
        <w:t xml:space="preserve"> form</w:t>
      </w:r>
      <w:r w:rsidRPr="00F95213">
        <w:rPr>
          <w:rFonts w:ascii="Century Gothic" w:hAnsi="Century Gothic"/>
          <w:color w:val="0563C1"/>
          <w:u w:val="single" w:color="0563C1"/>
        </w:rPr>
        <w:t>.</w:t>
      </w:r>
      <w:r w:rsidRPr="00F95213">
        <w:rPr>
          <w:rFonts w:ascii="Century Gothic" w:hAnsi="Century Gothic"/>
        </w:rPr>
        <w:t xml:space="preserve"> </w:t>
      </w:r>
    </w:p>
    <w:p w14:paraId="38F4B6F2" w14:textId="059B95FF" w:rsidR="00DE3250" w:rsidRPr="00F95213" w:rsidRDefault="00DE3250" w:rsidP="00F95213">
      <w:pPr>
        <w:spacing w:before="100" w:beforeAutospacing="1" w:after="100" w:afterAutospacing="1" w:line="240" w:lineRule="auto"/>
        <w:ind w:left="57" w:right="57" w:firstLine="0"/>
        <w:jc w:val="center"/>
        <w:rPr>
          <w:rFonts w:ascii="Century Gothic" w:hAnsi="Century Gothic"/>
        </w:rPr>
      </w:pPr>
    </w:p>
    <w:p w14:paraId="1F1B29B3" w14:textId="77777777" w:rsidR="00DE3250" w:rsidRPr="00F95213" w:rsidRDefault="0098771B" w:rsidP="00F95213">
      <w:pPr>
        <w:spacing w:before="100" w:beforeAutospacing="1" w:after="100" w:afterAutospacing="1" w:line="240" w:lineRule="auto"/>
        <w:ind w:left="57" w:right="57" w:firstLine="0"/>
        <w:jc w:val="center"/>
        <w:rPr>
          <w:rFonts w:ascii="Century Gothic" w:hAnsi="Century Gothic"/>
        </w:rPr>
      </w:pPr>
      <w:r w:rsidRPr="00F95213">
        <w:rPr>
          <w:rFonts w:ascii="Century Gothic" w:hAnsi="Century Gothic"/>
        </w:rPr>
        <w:t xml:space="preserve"> </w:t>
      </w:r>
    </w:p>
    <w:p w14:paraId="701B6BF3" w14:textId="77777777" w:rsidR="00DE3250" w:rsidRPr="00F95213" w:rsidRDefault="0098771B" w:rsidP="00F95213">
      <w:pPr>
        <w:spacing w:before="100" w:beforeAutospacing="1" w:after="100" w:afterAutospacing="1" w:line="240" w:lineRule="auto"/>
        <w:ind w:left="57" w:right="57" w:firstLine="0"/>
        <w:jc w:val="center"/>
        <w:rPr>
          <w:rFonts w:ascii="Century Gothic" w:hAnsi="Century Gothic"/>
        </w:rPr>
      </w:pPr>
      <w:r w:rsidRPr="00F95213">
        <w:rPr>
          <w:rFonts w:ascii="Century Gothic" w:hAnsi="Century Gothic"/>
        </w:rPr>
        <w:t xml:space="preserve"> </w:t>
      </w:r>
    </w:p>
    <w:p w14:paraId="670944C2" w14:textId="77777777" w:rsidR="00DE3250" w:rsidRDefault="0098771B" w:rsidP="00F95213">
      <w:pPr>
        <w:spacing w:before="100" w:beforeAutospacing="1" w:after="100" w:afterAutospacing="1" w:line="240" w:lineRule="auto"/>
        <w:ind w:left="57" w:right="57" w:firstLine="0"/>
        <w:jc w:val="center"/>
        <w:rPr>
          <w:rFonts w:ascii="Century Gothic" w:hAnsi="Century Gothic"/>
        </w:rPr>
      </w:pPr>
      <w:r w:rsidRPr="00F95213">
        <w:rPr>
          <w:rFonts w:ascii="Century Gothic" w:hAnsi="Century Gothic"/>
        </w:rPr>
        <w:t xml:space="preserve"> </w:t>
      </w:r>
    </w:p>
    <w:p w14:paraId="7BF657E0" w14:textId="77777777" w:rsidR="005400EF" w:rsidRDefault="005400EF" w:rsidP="00F95213">
      <w:pPr>
        <w:spacing w:before="100" w:beforeAutospacing="1" w:after="100" w:afterAutospacing="1" w:line="240" w:lineRule="auto"/>
        <w:ind w:left="57" w:right="57" w:firstLine="0"/>
        <w:jc w:val="center"/>
        <w:rPr>
          <w:rFonts w:ascii="Century Gothic" w:hAnsi="Century Gothic"/>
        </w:rPr>
      </w:pPr>
    </w:p>
    <w:p w14:paraId="7DE31669" w14:textId="77777777" w:rsidR="005400EF" w:rsidRDefault="005400EF" w:rsidP="00F95213">
      <w:pPr>
        <w:spacing w:before="100" w:beforeAutospacing="1" w:after="100" w:afterAutospacing="1" w:line="240" w:lineRule="auto"/>
        <w:ind w:left="57" w:right="57" w:firstLine="0"/>
        <w:jc w:val="center"/>
        <w:rPr>
          <w:rFonts w:ascii="Century Gothic" w:hAnsi="Century Gothic"/>
        </w:rPr>
      </w:pPr>
    </w:p>
    <w:p w14:paraId="1E30FA5C" w14:textId="77777777" w:rsidR="005400EF" w:rsidRDefault="005400EF" w:rsidP="00F95213">
      <w:pPr>
        <w:spacing w:before="100" w:beforeAutospacing="1" w:after="100" w:afterAutospacing="1" w:line="240" w:lineRule="auto"/>
        <w:ind w:left="57" w:right="57" w:firstLine="0"/>
        <w:jc w:val="center"/>
        <w:rPr>
          <w:rFonts w:ascii="Century Gothic" w:hAnsi="Century Gothic"/>
        </w:rPr>
      </w:pPr>
    </w:p>
    <w:p w14:paraId="45CF38A2" w14:textId="77777777" w:rsidR="005400EF" w:rsidRDefault="005400EF" w:rsidP="00F95213">
      <w:pPr>
        <w:spacing w:before="100" w:beforeAutospacing="1" w:after="100" w:afterAutospacing="1" w:line="240" w:lineRule="auto"/>
        <w:ind w:left="57" w:right="57" w:firstLine="0"/>
        <w:jc w:val="center"/>
        <w:rPr>
          <w:rFonts w:ascii="Century Gothic" w:hAnsi="Century Gothic"/>
        </w:rPr>
      </w:pPr>
    </w:p>
    <w:p w14:paraId="0B9D7070" w14:textId="77777777" w:rsidR="005400EF" w:rsidRDefault="005400EF" w:rsidP="00F95213">
      <w:pPr>
        <w:spacing w:before="100" w:beforeAutospacing="1" w:after="100" w:afterAutospacing="1" w:line="240" w:lineRule="auto"/>
        <w:ind w:left="57" w:right="57" w:firstLine="0"/>
        <w:jc w:val="center"/>
        <w:rPr>
          <w:rFonts w:ascii="Century Gothic" w:hAnsi="Century Gothic"/>
        </w:rPr>
      </w:pPr>
    </w:p>
    <w:p w14:paraId="3F363C2A" w14:textId="77777777" w:rsidR="005400EF" w:rsidRDefault="005400EF" w:rsidP="00F95213">
      <w:pPr>
        <w:spacing w:before="100" w:beforeAutospacing="1" w:after="100" w:afterAutospacing="1" w:line="240" w:lineRule="auto"/>
        <w:ind w:left="57" w:right="57" w:firstLine="0"/>
        <w:jc w:val="center"/>
        <w:rPr>
          <w:rFonts w:ascii="Century Gothic" w:hAnsi="Century Gothic"/>
        </w:rPr>
      </w:pPr>
    </w:p>
    <w:p w14:paraId="3684135A" w14:textId="77777777" w:rsidR="005400EF" w:rsidRPr="00F95213" w:rsidRDefault="005400EF" w:rsidP="00F95213">
      <w:pPr>
        <w:spacing w:before="100" w:beforeAutospacing="1" w:after="100" w:afterAutospacing="1" w:line="240" w:lineRule="auto"/>
        <w:ind w:left="57" w:right="57" w:firstLine="0"/>
        <w:jc w:val="center"/>
        <w:rPr>
          <w:rFonts w:ascii="Century Gothic" w:hAnsi="Century Gothic"/>
        </w:rPr>
      </w:pPr>
    </w:p>
    <w:p w14:paraId="2E3ADB87" w14:textId="6421827D" w:rsidR="00DE3250" w:rsidRPr="00F95213" w:rsidRDefault="0098771B" w:rsidP="005400EF">
      <w:pPr>
        <w:spacing w:before="100" w:beforeAutospacing="1" w:after="100" w:afterAutospacing="1" w:line="240" w:lineRule="auto"/>
        <w:ind w:left="57" w:right="57" w:firstLine="0"/>
        <w:jc w:val="center"/>
        <w:rPr>
          <w:rFonts w:ascii="Century Gothic" w:hAnsi="Century Gothic"/>
        </w:rPr>
      </w:pPr>
      <w:r w:rsidRPr="00F95213">
        <w:rPr>
          <w:rFonts w:ascii="Century Gothic" w:hAnsi="Century Gothic"/>
        </w:rPr>
        <w:t>Section 1.</w:t>
      </w:r>
      <w:r w:rsidRPr="00F95213">
        <w:rPr>
          <w:rFonts w:ascii="Century Gothic" w:eastAsia="Arial" w:hAnsi="Century Gothic" w:cs="Arial"/>
        </w:rPr>
        <w:t xml:space="preserve"> </w:t>
      </w:r>
    </w:p>
    <w:p w14:paraId="02CDF543" w14:textId="006F2AFC" w:rsidR="00DE3250" w:rsidRPr="00F95213" w:rsidRDefault="0098771B" w:rsidP="005400EF">
      <w:pPr>
        <w:spacing w:before="100" w:beforeAutospacing="1" w:after="100" w:afterAutospacing="1" w:line="240" w:lineRule="auto"/>
        <w:ind w:left="57" w:right="57"/>
        <w:jc w:val="center"/>
        <w:rPr>
          <w:rFonts w:ascii="Century Gothic" w:hAnsi="Century Gothic"/>
        </w:rPr>
      </w:pPr>
      <w:r w:rsidRPr="00F95213">
        <w:rPr>
          <w:rFonts w:ascii="Century Gothic" w:eastAsia="Arial" w:hAnsi="Century Gothic" w:cs="Arial"/>
        </w:rPr>
        <w:t xml:space="preserve">Telford and Wrekin Local Authority. </w:t>
      </w:r>
    </w:p>
    <w:p w14:paraId="4114CF57" w14:textId="03D54FE1" w:rsidR="00DE3250" w:rsidRPr="00F95213" w:rsidRDefault="0098771B" w:rsidP="005400EF">
      <w:pPr>
        <w:spacing w:before="100" w:beforeAutospacing="1" w:after="100" w:afterAutospacing="1" w:line="240" w:lineRule="auto"/>
        <w:ind w:left="57" w:right="57" w:hanging="94"/>
        <w:rPr>
          <w:rFonts w:ascii="Century Gothic" w:hAnsi="Century Gothic"/>
        </w:rPr>
      </w:pPr>
      <w:r w:rsidRPr="00F95213">
        <w:rPr>
          <w:rFonts w:ascii="Century Gothic" w:eastAsia="Arial" w:hAnsi="Century Gothic" w:cs="Arial"/>
        </w:rPr>
        <w:t>Guidance on the Annual Review process for an Education, Health and Care</w:t>
      </w:r>
      <w:r w:rsidR="005400EF">
        <w:rPr>
          <w:rFonts w:ascii="Century Gothic" w:eastAsia="Arial" w:hAnsi="Century Gothic" w:cs="Arial"/>
        </w:rPr>
        <w:t xml:space="preserve"> </w:t>
      </w:r>
      <w:r w:rsidRPr="00F95213">
        <w:rPr>
          <w:rFonts w:ascii="Century Gothic" w:eastAsia="Arial" w:hAnsi="Century Gothic" w:cs="Arial"/>
        </w:rPr>
        <w:t xml:space="preserve">Plan. </w:t>
      </w:r>
    </w:p>
    <w:p w14:paraId="319A8E03" w14:textId="1DE8B2E7"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rPr>
        <w:t xml:space="preserve">Contents of Section 1 guidance document: </w:t>
      </w:r>
    </w:p>
    <w:p w14:paraId="640A1DD5" w14:textId="62EB0F50" w:rsidR="00DE3250"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Introduction</w:t>
      </w:r>
      <w:r w:rsidRPr="00F95213">
        <w:rPr>
          <w:rFonts w:ascii="Century Gothic" w:hAnsi="Century Gothic"/>
        </w:rPr>
        <w:t xml:space="preserve"> (page </w:t>
      </w:r>
      <w:r w:rsidR="000D6EC0">
        <w:rPr>
          <w:rFonts w:ascii="Century Gothic" w:hAnsi="Century Gothic"/>
        </w:rPr>
        <w:t>2</w:t>
      </w:r>
      <w:r w:rsidRPr="00F95213">
        <w:rPr>
          <w:rFonts w:ascii="Century Gothic" w:hAnsi="Century Gothic"/>
        </w:rPr>
        <w:t xml:space="preserve">) / Reference to SEND Code of Practice Chapter 9 </w:t>
      </w:r>
    </w:p>
    <w:p w14:paraId="0B67903E" w14:textId="0C3744BA" w:rsidR="008B316E" w:rsidRPr="00F95213" w:rsidRDefault="008B316E" w:rsidP="005400EF">
      <w:pPr>
        <w:spacing w:before="100" w:beforeAutospacing="1" w:after="100" w:afterAutospacing="1" w:line="240" w:lineRule="auto"/>
        <w:ind w:left="57" w:right="57"/>
        <w:rPr>
          <w:rFonts w:ascii="Century Gothic" w:hAnsi="Century Gothic"/>
        </w:rPr>
      </w:pPr>
      <w:r>
        <w:rPr>
          <w:rFonts w:ascii="Century Gothic" w:hAnsi="Century Gothic"/>
          <w:color w:val="0563C1"/>
          <w:u w:val="single" w:color="0563C1"/>
        </w:rPr>
        <w:t>Quick guid</w:t>
      </w:r>
      <w:r w:rsidR="00F53063">
        <w:rPr>
          <w:rFonts w:ascii="Century Gothic" w:hAnsi="Century Gothic"/>
          <w:color w:val="0563C1"/>
          <w:u w:val="single" w:color="0563C1"/>
        </w:rPr>
        <w:t>e</w:t>
      </w:r>
      <w:r>
        <w:rPr>
          <w:rFonts w:ascii="Century Gothic" w:hAnsi="Century Gothic"/>
          <w:color w:val="0563C1"/>
          <w:u w:val="single" w:color="0563C1"/>
        </w:rPr>
        <w:t xml:space="preserve"> (</w:t>
      </w:r>
      <w:r w:rsidRPr="00F95213">
        <w:rPr>
          <w:rFonts w:ascii="Century Gothic" w:hAnsi="Century Gothic"/>
        </w:rPr>
        <w:t xml:space="preserve">page </w:t>
      </w:r>
      <w:r>
        <w:rPr>
          <w:rFonts w:ascii="Century Gothic" w:hAnsi="Century Gothic"/>
        </w:rPr>
        <w:t>3</w:t>
      </w:r>
      <w:r w:rsidRPr="00F95213">
        <w:rPr>
          <w:rFonts w:ascii="Century Gothic" w:hAnsi="Century Gothic"/>
        </w:rPr>
        <w:t>)</w:t>
      </w:r>
    </w:p>
    <w:p w14:paraId="4B7F6C00" w14:textId="0C8067B8"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Link to Annual review Documentation</w:t>
      </w:r>
      <w:r w:rsidRPr="00F95213">
        <w:rPr>
          <w:rFonts w:ascii="Century Gothic" w:hAnsi="Century Gothic"/>
          <w:color w:val="0563C1"/>
        </w:rPr>
        <w:t xml:space="preserve"> </w:t>
      </w:r>
      <w:r w:rsidRPr="00F95213">
        <w:rPr>
          <w:rFonts w:ascii="Century Gothic" w:hAnsi="Century Gothic"/>
        </w:rPr>
        <w:t xml:space="preserve">(page </w:t>
      </w:r>
      <w:r w:rsidR="000D6EC0">
        <w:rPr>
          <w:rFonts w:ascii="Century Gothic" w:hAnsi="Century Gothic"/>
        </w:rPr>
        <w:t>3</w:t>
      </w:r>
      <w:r w:rsidRPr="00F95213">
        <w:rPr>
          <w:rFonts w:ascii="Century Gothic" w:hAnsi="Century Gothic"/>
        </w:rPr>
        <w:t xml:space="preserve">) </w:t>
      </w:r>
    </w:p>
    <w:p w14:paraId="43C776EF" w14:textId="66E2C4E5"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Annual Review Process Map</w:t>
      </w:r>
      <w:r w:rsidRPr="00F95213">
        <w:rPr>
          <w:rFonts w:ascii="Century Gothic" w:hAnsi="Century Gothic"/>
        </w:rPr>
        <w:t xml:space="preserve"> (page </w:t>
      </w:r>
      <w:r w:rsidR="00654D4F">
        <w:rPr>
          <w:rFonts w:ascii="Century Gothic" w:hAnsi="Century Gothic"/>
        </w:rPr>
        <w:t>6</w:t>
      </w:r>
      <w:r w:rsidRPr="00F95213">
        <w:rPr>
          <w:rFonts w:ascii="Century Gothic" w:hAnsi="Century Gothic"/>
        </w:rPr>
        <w:t xml:space="preserve">) </w:t>
      </w:r>
    </w:p>
    <w:p w14:paraId="39482DBD" w14:textId="6BC556E5"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When should an Annual Review be held?</w:t>
      </w:r>
      <w:r w:rsidRPr="00F95213">
        <w:rPr>
          <w:rFonts w:ascii="Century Gothic" w:hAnsi="Century Gothic"/>
        </w:rPr>
        <w:t xml:space="preserve"> (page </w:t>
      </w:r>
      <w:r w:rsidR="00654D4F">
        <w:rPr>
          <w:rFonts w:ascii="Century Gothic" w:hAnsi="Century Gothic"/>
        </w:rPr>
        <w:t>7</w:t>
      </w:r>
      <w:r w:rsidRPr="00F95213">
        <w:rPr>
          <w:rFonts w:ascii="Century Gothic" w:hAnsi="Century Gothic"/>
        </w:rPr>
        <w:t xml:space="preserve">) </w:t>
      </w:r>
    </w:p>
    <w:p w14:paraId="6D027FD7" w14:textId="74C1C10F"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Who should arrange/attend the Annual Review?</w:t>
      </w:r>
      <w:r w:rsidRPr="00F95213">
        <w:rPr>
          <w:rFonts w:ascii="Century Gothic" w:hAnsi="Century Gothic"/>
        </w:rPr>
        <w:t xml:space="preserve"> (page </w:t>
      </w:r>
      <w:r w:rsidR="00654D4F">
        <w:rPr>
          <w:rFonts w:ascii="Century Gothic" w:hAnsi="Century Gothic"/>
        </w:rPr>
        <w:t>8</w:t>
      </w:r>
      <w:r w:rsidRPr="00F95213">
        <w:rPr>
          <w:rFonts w:ascii="Century Gothic" w:hAnsi="Century Gothic"/>
        </w:rPr>
        <w:t xml:space="preserve">) </w:t>
      </w:r>
    </w:p>
    <w:p w14:paraId="6F91FBDB" w14:textId="6A8A5A45"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How much notice should be given?</w:t>
      </w:r>
      <w:r w:rsidRPr="00F95213">
        <w:rPr>
          <w:rFonts w:ascii="Century Gothic" w:hAnsi="Century Gothic"/>
        </w:rPr>
        <w:t xml:space="preserve"> (page </w:t>
      </w:r>
      <w:r w:rsidR="00654D4F">
        <w:rPr>
          <w:rFonts w:ascii="Century Gothic" w:hAnsi="Century Gothic"/>
        </w:rPr>
        <w:t>9</w:t>
      </w:r>
      <w:r w:rsidRPr="00F95213">
        <w:rPr>
          <w:rFonts w:ascii="Century Gothic" w:hAnsi="Century Gothic"/>
        </w:rPr>
        <w:t xml:space="preserve">) </w:t>
      </w:r>
    </w:p>
    <w:p w14:paraId="6B3DFBF8" w14:textId="59C816A9" w:rsidR="00DE3250"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Prior to the Annual Review</w:t>
      </w:r>
      <w:r w:rsidRPr="00F95213">
        <w:rPr>
          <w:rFonts w:ascii="Century Gothic" w:hAnsi="Century Gothic"/>
        </w:rPr>
        <w:t xml:space="preserve"> (page </w:t>
      </w:r>
      <w:r w:rsidR="00654D4F">
        <w:rPr>
          <w:rFonts w:ascii="Century Gothic" w:hAnsi="Century Gothic"/>
        </w:rPr>
        <w:t>9</w:t>
      </w:r>
      <w:r w:rsidRPr="00F95213">
        <w:rPr>
          <w:rFonts w:ascii="Century Gothic" w:hAnsi="Century Gothic"/>
        </w:rPr>
        <w:t xml:space="preserve">) </w:t>
      </w:r>
    </w:p>
    <w:p w14:paraId="647967E9" w14:textId="447296A5" w:rsidR="000D6EC0" w:rsidRPr="00F95213" w:rsidRDefault="000D6EC0" w:rsidP="000D6EC0">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The Mental Capacity Act</w:t>
      </w:r>
      <w:r w:rsidRPr="00F95213">
        <w:rPr>
          <w:rFonts w:ascii="Century Gothic" w:hAnsi="Century Gothic"/>
        </w:rPr>
        <w:t xml:space="preserve"> (page </w:t>
      </w:r>
      <w:r w:rsidR="00654D4F">
        <w:rPr>
          <w:rFonts w:ascii="Century Gothic" w:hAnsi="Century Gothic"/>
        </w:rPr>
        <w:t>10</w:t>
      </w:r>
      <w:r w:rsidRPr="00F95213">
        <w:rPr>
          <w:rFonts w:ascii="Century Gothic" w:hAnsi="Century Gothic"/>
        </w:rPr>
        <w:t xml:space="preserve">) </w:t>
      </w:r>
    </w:p>
    <w:p w14:paraId="26984C30" w14:textId="4BA99F37"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The Annual Review meeting – all pupils</w:t>
      </w:r>
      <w:r w:rsidRPr="00F95213">
        <w:rPr>
          <w:rFonts w:ascii="Century Gothic" w:hAnsi="Century Gothic"/>
        </w:rPr>
        <w:t xml:space="preserve"> (page </w:t>
      </w:r>
      <w:r w:rsidR="000D6EC0">
        <w:rPr>
          <w:rFonts w:ascii="Century Gothic" w:hAnsi="Century Gothic"/>
        </w:rPr>
        <w:t>1</w:t>
      </w:r>
      <w:r w:rsidR="00654D4F">
        <w:rPr>
          <w:rFonts w:ascii="Century Gothic" w:hAnsi="Century Gothic"/>
        </w:rPr>
        <w:t>2</w:t>
      </w:r>
      <w:r w:rsidRPr="00F95213">
        <w:rPr>
          <w:rFonts w:ascii="Century Gothic" w:hAnsi="Century Gothic"/>
        </w:rPr>
        <w:t xml:space="preserve">) </w:t>
      </w:r>
    </w:p>
    <w:p w14:paraId="592D68F1" w14:textId="57A7635C"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Additional requirements for an Annual Review for pupils from Year 9 onwards</w:t>
      </w:r>
      <w:r w:rsidRPr="00F95213">
        <w:rPr>
          <w:rFonts w:ascii="Century Gothic" w:hAnsi="Century Gothic"/>
          <w:b/>
          <w:color w:val="0563C1"/>
        </w:rPr>
        <w:t xml:space="preserve"> </w:t>
      </w:r>
      <w:r w:rsidRPr="00F95213">
        <w:rPr>
          <w:rFonts w:ascii="Century Gothic" w:hAnsi="Century Gothic"/>
          <w:color w:val="0563C1"/>
          <w:u w:val="single" w:color="0563C1"/>
        </w:rPr>
        <w:t>including</w:t>
      </w:r>
      <w:r w:rsidRPr="00F95213">
        <w:rPr>
          <w:rFonts w:ascii="Century Gothic" w:hAnsi="Century Gothic"/>
          <w:b/>
          <w:color w:val="0563C1"/>
          <w:u w:val="single" w:color="0563C1"/>
        </w:rPr>
        <w:t xml:space="preserve"> </w:t>
      </w:r>
      <w:r w:rsidRPr="00F95213">
        <w:rPr>
          <w:rFonts w:ascii="Century Gothic" w:hAnsi="Century Gothic"/>
          <w:color w:val="0563C1"/>
          <w:u w:val="single" w:color="0563C1"/>
        </w:rPr>
        <w:t>Preparation for Adulthood (</w:t>
      </w:r>
      <w:proofErr w:type="spellStart"/>
      <w:r w:rsidRPr="00F95213">
        <w:rPr>
          <w:rFonts w:ascii="Century Gothic" w:hAnsi="Century Gothic"/>
          <w:color w:val="0563C1"/>
          <w:u w:val="single" w:color="0563C1"/>
        </w:rPr>
        <w:t>PfA</w:t>
      </w:r>
      <w:proofErr w:type="spellEnd"/>
      <w:r w:rsidRPr="00F95213">
        <w:rPr>
          <w:rFonts w:ascii="Century Gothic" w:hAnsi="Century Gothic"/>
          <w:color w:val="0563C1"/>
          <w:u w:val="single" w:color="0563C1"/>
        </w:rPr>
        <w:t>) / Careers Advice</w:t>
      </w:r>
      <w:r w:rsidRPr="00F95213">
        <w:rPr>
          <w:rFonts w:ascii="Century Gothic" w:hAnsi="Century Gothic"/>
        </w:rPr>
        <w:t xml:space="preserve"> (page </w:t>
      </w:r>
      <w:r w:rsidR="00654D4F">
        <w:rPr>
          <w:rFonts w:ascii="Century Gothic" w:hAnsi="Century Gothic"/>
        </w:rPr>
        <w:t>11</w:t>
      </w:r>
      <w:r w:rsidRPr="00F95213">
        <w:rPr>
          <w:rFonts w:ascii="Century Gothic" w:hAnsi="Century Gothic"/>
        </w:rPr>
        <w:t xml:space="preserve">) </w:t>
      </w:r>
    </w:p>
    <w:p w14:paraId="6681E885" w14:textId="2DD852BA"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 xml:space="preserve">Following the Annual Review </w:t>
      </w:r>
      <w:r w:rsidRPr="00654D4F">
        <w:rPr>
          <w:rFonts w:ascii="Century Gothic" w:hAnsi="Century Gothic"/>
          <w:color w:val="auto"/>
        </w:rPr>
        <w:t>(page 1</w:t>
      </w:r>
      <w:r w:rsidR="00654D4F" w:rsidRPr="00654D4F">
        <w:rPr>
          <w:rFonts w:ascii="Century Gothic" w:hAnsi="Century Gothic"/>
          <w:color w:val="auto"/>
        </w:rPr>
        <w:t>7</w:t>
      </w:r>
      <w:r w:rsidRPr="00654D4F">
        <w:rPr>
          <w:rFonts w:ascii="Century Gothic" w:hAnsi="Century Gothic"/>
          <w:color w:val="auto"/>
        </w:rPr>
        <w:t xml:space="preserve">) </w:t>
      </w:r>
    </w:p>
    <w:p w14:paraId="520C2805" w14:textId="4BA21952" w:rsidR="00DE3250" w:rsidRPr="00F95213" w:rsidRDefault="0098771B" w:rsidP="005400EF">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When does paperwork need sending to the Local Authority (LA)</w:t>
      </w:r>
      <w:r w:rsidRPr="00F95213">
        <w:rPr>
          <w:rFonts w:ascii="Century Gothic" w:hAnsi="Century Gothic"/>
        </w:rPr>
        <w:t xml:space="preserve"> (page 1</w:t>
      </w:r>
      <w:r w:rsidR="00654D4F">
        <w:rPr>
          <w:rFonts w:ascii="Century Gothic" w:hAnsi="Century Gothic"/>
        </w:rPr>
        <w:t>7</w:t>
      </w:r>
      <w:r w:rsidRPr="00F95213">
        <w:rPr>
          <w:rFonts w:ascii="Century Gothic" w:hAnsi="Century Gothic"/>
        </w:rPr>
        <w:t xml:space="preserve">) </w:t>
      </w:r>
    </w:p>
    <w:p w14:paraId="37681DD6" w14:textId="66C2ACAC" w:rsidR="00DE3250" w:rsidRPr="00F95213" w:rsidRDefault="0098771B" w:rsidP="00F95213">
      <w:pPr>
        <w:spacing w:before="100" w:beforeAutospacing="1" w:after="100" w:afterAutospacing="1" w:line="240" w:lineRule="auto"/>
        <w:ind w:left="57" w:right="57"/>
        <w:rPr>
          <w:rFonts w:ascii="Century Gothic" w:hAnsi="Century Gothic"/>
        </w:rPr>
      </w:pPr>
      <w:r w:rsidRPr="00F95213">
        <w:rPr>
          <w:rFonts w:ascii="Century Gothic" w:hAnsi="Century Gothic"/>
          <w:color w:val="0563C1"/>
          <w:u w:val="single" w:color="0563C1"/>
        </w:rPr>
        <w:t>What happens next?</w:t>
      </w:r>
      <w:r w:rsidRPr="00F95213">
        <w:rPr>
          <w:rFonts w:ascii="Century Gothic" w:hAnsi="Century Gothic"/>
        </w:rPr>
        <w:t xml:space="preserve"> (page 1</w:t>
      </w:r>
      <w:r w:rsidR="00654D4F">
        <w:rPr>
          <w:rFonts w:ascii="Century Gothic" w:hAnsi="Century Gothic"/>
        </w:rPr>
        <w:t>7</w:t>
      </w:r>
      <w:r w:rsidRPr="00F95213">
        <w:rPr>
          <w:rFonts w:ascii="Century Gothic" w:hAnsi="Century Gothic"/>
        </w:rPr>
        <w:t xml:space="preserve">) </w:t>
      </w:r>
    </w:p>
    <w:p w14:paraId="304D624D"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rPr>
        <w:t xml:space="preserve"> </w:t>
      </w:r>
    </w:p>
    <w:p w14:paraId="23C0E95C"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rPr>
        <w:t xml:space="preserve"> </w:t>
      </w:r>
    </w:p>
    <w:p w14:paraId="039251F5" w14:textId="499384C6" w:rsidR="00DE3250" w:rsidRPr="005400EF" w:rsidRDefault="0098771B" w:rsidP="00A92EA2">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rPr>
        <w:t xml:space="preserve"> </w:t>
      </w:r>
    </w:p>
    <w:p w14:paraId="313B4DDA" w14:textId="77777777" w:rsidR="003D4563" w:rsidRDefault="003D4563" w:rsidP="00F95213">
      <w:pPr>
        <w:spacing w:before="100" w:beforeAutospacing="1" w:after="100" w:afterAutospacing="1" w:line="240" w:lineRule="auto"/>
        <w:ind w:left="57" w:right="57"/>
        <w:rPr>
          <w:rFonts w:ascii="Century Gothic" w:hAnsi="Century Gothic"/>
          <w:b/>
        </w:rPr>
      </w:pPr>
    </w:p>
    <w:p w14:paraId="02633F0A" w14:textId="63578FFA" w:rsidR="00F95213" w:rsidRPr="000D6EC0" w:rsidRDefault="00F95213" w:rsidP="00F95213">
      <w:pPr>
        <w:spacing w:before="100" w:beforeAutospacing="1" w:after="100" w:afterAutospacing="1" w:line="240" w:lineRule="auto"/>
        <w:ind w:left="57" w:right="57"/>
        <w:rPr>
          <w:rFonts w:ascii="Century Gothic" w:hAnsi="Century Gothic"/>
          <w:b/>
        </w:rPr>
      </w:pPr>
      <w:r w:rsidRPr="000D6EC0">
        <w:rPr>
          <w:rFonts w:ascii="Century Gothic" w:hAnsi="Century Gothic"/>
          <w:b/>
        </w:rPr>
        <w:t>Introduction</w:t>
      </w:r>
    </w:p>
    <w:p w14:paraId="34761E34"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t>This guidance is designed to support schools and educational settings in completing and conducting Annual Reviews of Education, Health and Care Plans (EHCPs). It is primarily intended for Special Educational Needs Co-ordinators (SENCos) and other professionals responsible for organising and leading Annual Reviews.</w:t>
      </w:r>
    </w:p>
    <w:p w14:paraId="327173E1"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t>Annual Reviews play a vital role in ensuring that EHCPs remain accurate, relevant and effective in meeting a child or young person's needs. The review process should focus on the progress being made towards agreed outcomes, the continuing appropriateness of provision, and whether any amendments to the EHCP are required.</w:t>
      </w:r>
    </w:p>
    <w:p w14:paraId="4577580E"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t>Schools and settings should also refer to Chapter 9 of the SEND Code of Practice (2015), Sections 9.166 to 9.185, which provides statutory guidance on Annual Reviews.</w:t>
      </w:r>
    </w:p>
    <w:p w14:paraId="0E79D859"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i/>
          <w:iCs/>
        </w:rPr>
        <w:t>"EHC plans should be used to actively monitor children and young people's progress towards their outcomes and longer-term aspirations. They must be reviewed by the local authority as a minimum every 12 months. Reviews must focus on the child or young person's progress towards achieving the outcomes specified in the EHC plan. The review must also consider whether these outcomes and supporting targets remain appropriate."</w:t>
      </w:r>
      <w:r w:rsidRPr="00F95213">
        <w:rPr>
          <w:rFonts w:ascii="Century Gothic" w:hAnsi="Century Gothic"/>
          <w:bCs/>
        </w:rPr>
        <w:br/>
        <w:t>(SEND Code of Practice, 2015, Section 9.166)</w:t>
      </w:r>
    </w:p>
    <w:p w14:paraId="736D77D7"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i/>
          <w:iCs/>
        </w:rPr>
        <w:t>"As part of the review, the local authority and the school, further education college or section 41 approved institution attended by the child or young person must cooperate to ensure a review meeting takes place."</w:t>
      </w:r>
      <w:r w:rsidRPr="00F95213">
        <w:rPr>
          <w:rFonts w:ascii="Century Gothic" w:hAnsi="Century Gothic"/>
          <w:bCs/>
        </w:rPr>
        <w:br/>
        <w:t>(SEND Code of Practice, 2015, Section 9.173)</w:t>
      </w:r>
    </w:p>
    <w:p w14:paraId="499B6512"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t>Whilst the Local Authority has a statutory duty to ensure that Annual Reviews are completed, responsibility for arranging and conducting Annual Reviews in Telford &amp; Wrekin has been delegated to schools and settings.</w:t>
      </w:r>
    </w:p>
    <w:p w14:paraId="69814804"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lastRenderedPageBreak/>
        <w:t>Telford &amp; Wrekin uses a Live Annual Review approach. This is intended to reduce duplication, streamline the review process and ensure that proposed changes to the EHCP are captured directly within the most recent version of the plan. Schools and settings will receive the current EHCP in an editable Word format and are expected to review the document during the Annual Review process, recording any proposed amendments in line with the guidance set out in this document.</w:t>
      </w:r>
    </w:p>
    <w:p w14:paraId="1FB4B18C"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t>It is important to remember that an Annual Review does not automatically mean that an EHCP will be amended. The purpose of the review is to consider whether the EHCP remains appropriate. Amendments should only be recommended where there have been significant changes to the child or young person's needs, outcomes, provision, or circumstances.</w:t>
      </w:r>
    </w:p>
    <w:p w14:paraId="720C1781" w14:textId="77777777" w:rsidR="00F95213" w:rsidRPr="00F95213" w:rsidRDefault="00F95213"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t>This guidance should be used alongside the Annual Review forms and supporting documentation available through the Local Offer. Together, these documents will support schools and settings to complete high-quality Annual Reviews that provide the information required for the Local Authority to make informed decisions about the ongoing maintenance of EHCPs.</w:t>
      </w:r>
    </w:p>
    <w:p w14:paraId="657853BE" w14:textId="77777777" w:rsidR="00DE3250" w:rsidRPr="00F95213" w:rsidRDefault="0098771B" w:rsidP="00F95213">
      <w:pPr>
        <w:spacing w:before="100" w:beforeAutospacing="1" w:after="100" w:afterAutospacing="1" w:line="240" w:lineRule="auto"/>
        <w:ind w:left="57" w:right="57"/>
        <w:rPr>
          <w:rFonts w:ascii="Century Gothic" w:hAnsi="Century Gothic"/>
          <w:bCs/>
        </w:rPr>
      </w:pPr>
      <w:r w:rsidRPr="00F95213">
        <w:rPr>
          <w:rFonts w:ascii="Century Gothic" w:hAnsi="Century Gothic"/>
          <w:bCs/>
        </w:rPr>
        <w:t xml:space="preserve">All Annual Review documentation can be found on our Local Offer – </w:t>
      </w:r>
    </w:p>
    <w:p w14:paraId="54319968" w14:textId="77777777" w:rsidR="00DE3250" w:rsidRPr="00F95213" w:rsidRDefault="0098771B" w:rsidP="00F95213">
      <w:pPr>
        <w:spacing w:before="100" w:beforeAutospacing="1" w:after="100" w:afterAutospacing="1" w:line="240" w:lineRule="auto"/>
        <w:ind w:left="57" w:right="57"/>
        <w:rPr>
          <w:rFonts w:ascii="Century Gothic" w:hAnsi="Century Gothic"/>
        </w:rPr>
      </w:pPr>
      <w:hyperlink r:id="rId9">
        <w:r w:rsidRPr="00F95213">
          <w:rPr>
            <w:rFonts w:ascii="Century Gothic" w:hAnsi="Century Gothic"/>
            <w:color w:val="0563C1"/>
            <w:u w:val="single" w:color="0563C1"/>
          </w:rPr>
          <w:t>https://www.telfordsend.org.uk/downloads/download/55/annual_review_documentation</w:t>
        </w:r>
      </w:hyperlink>
      <w:hyperlink r:id="rId10">
        <w:r w:rsidRPr="00F95213">
          <w:rPr>
            <w:rFonts w:ascii="Century Gothic" w:hAnsi="Century Gothic"/>
            <w:color w:val="FF0000"/>
          </w:rPr>
          <w:t xml:space="preserve"> </w:t>
        </w:r>
      </w:hyperlink>
    </w:p>
    <w:p w14:paraId="63F57F09"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0671C04C"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4E8F8C94"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4A065FCE"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2A2EBC86"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39C3F633"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0E1C8F6D"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20DFA055"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05A3A298"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11062D51" w14:textId="77777777" w:rsidR="00D5419F" w:rsidRDefault="00D5419F" w:rsidP="002C561D">
      <w:pPr>
        <w:spacing w:before="100" w:beforeAutospacing="1" w:after="100" w:afterAutospacing="1" w:line="240" w:lineRule="auto"/>
        <w:ind w:left="57" w:right="57" w:firstLine="0"/>
        <w:rPr>
          <w:rFonts w:ascii="Century Gothic" w:eastAsia="Arial" w:hAnsi="Century Gothic" w:cs="Arial"/>
        </w:rPr>
      </w:pPr>
    </w:p>
    <w:p w14:paraId="576908C1" w14:textId="77777777" w:rsidR="003D4563" w:rsidRDefault="003D4563" w:rsidP="002C561D">
      <w:pPr>
        <w:spacing w:before="100" w:beforeAutospacing="1" w:after="100" w:afterAutospacing="1" w:line="240" w:lineRule="auto"/>
        <w:ind w:left="57" w:right="57" w:firstLine="0"/>
        <w:rPr>
          <w:rFonts w:ascii="Century Gothic" w:eastAsia="Arial" w:hAnsi="Century Gothic" w:cs="Arial"/>
        </w:rPr>
      </w:pPr>
    </w:p>
    <w:p w14:paraId="71DCE07A" w14:textId="7381BECF" w:rsidR="002C561D" w:rsidRDefault="002C561D" w:rsidP="003D4563">
      <w:pPr>
        <w:spacing w:before="100" w:beforeAutospacing="1" w:after="100" w:afterAutospacing="1" w:line="240" w:lineRule="auto"/>
        <w:ind w:left="57" w:right="57" w:firstLine="0"/>
        <w:jc w:val="center"/>
        <w:rPr>
          <w:rFonts w:ascii="Century Gothic" w:eastAsia="Arial" w:hAnsi="Century Gothic" w:cs="Arial"/>
          <w:b/>
          <w:bCs/>
        </w:rPr>
      </w:pPr>
      <w:r w:rsidRPr="002C561D">
        <w:rPr>
          <w:rFonts w:ascii="Century Gothic" w:eastAsia="Arial" w:hAnsi="Century Gothic" w:cs="Arial"/>
          <w:b/>
          <w:bCs/>
        </w:rPr>
        <w:t>Annual Review Quick Guide</w:t>
      </w:r>
    </w:p>
    <w:p w14:paraId="3D0256ED" w14:textId="77777777" w:rsidR="003D4563" w:rsidRPr="002C561D" w:rsidRDefault="003D4563" w:rsidP="003D4563">
      <w:pPr>
        <w:spacing w:before="100" w:beforeAutospacing="1" w:after="100" w:afterAutospacing="1" w:line="240" w:lineRule="auto"/>
        <w:ind w:left="57" w:right="57" w:firstLine="0"/>
        <w:jc w:val="center"/>
        <w:rPr>
          <w:rFonts w:ascii="Century Gothic" w:eastAsia="Arial" w:hAnsi="Century Gothic" w:cs="Arial"/>
          <w:b/>
          <w:bCs/>
        </w:rPr>
      </w:pPr>
    </w:p>
    <w:p w14:paraId="419C8D53"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Arrange review meeting</w:t>
      </w:r>
    </w:p>
    <w:p w14:paraId="2DE67D4C"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Invite attendees (6 weeks before if possible)</w:t>
      </w:r>
    </w:p>
    <w:p w14:paraId="7E61A5C5"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Request reports</w:t>
      </w:r>
    </w:p>
    <w:p w14:paraId="03217C9E"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Gather pupil and parent views</w:t>
      </w:r>
    </w:p>
    <w:p w14:paraId="36B66B3A"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Circulate paperwork (2 weeks before)</w:t>
      </w:r>
    </w:p>
    <w:p w14:paraId="0F3C61E6"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Hold review meeting</w:t>
      </w:r>
    </w:p>
    <w:p w14:paraId="1A846629"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Complete Annual Review Form</w:t>
      </w:r>
    </w:p>
    <w:p w14:paraId="644FEFCF"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Amend EHCP using strike through and italics</w:t>
      </w:r>
    </w:p>
    <w:p w14:paraId="69AFCBE3" w14:textId="77777777" w:rsidR="002C561D" w:rsidRPr="002C561D" w:rsidRDefault="002C561D" w:rsidP="002C561D">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Submit complete paperwork within 2 weeks</w:t>
      </w:r>
    </w:p>
    <w:p w14:paraId="21456E07" w14:textId="3232834B" w:rsidR="00D5419F" w:rsidRDefault="002C561D" w:rsidP="00D5419F">
      <w:pPr>
        <w:spacing w:before="100" w:beforeAutospacing="1" w:after="100" w:afterAutospacing="1" w:line="240" w:lineRule="auto"/>
        <w:ind w:left="57" w:right="57" w:firstLine="0"/>
        <w:rPr>
          <w:rFonts w:ascii="Century Gothic" w:eastAsia="Arial" w:hAnsi="Century Gothic" w:cs="Arial"/>
        </w:rPr>
      </w:pPr>
      <w:r w:rsidRPr="002C561D">
        <w:rPr>
          <w:rFonts w:ascii="Segoe UI Emoji" w:eastAsia="Arial" w:hAnsi="Segoe UI Emoji" w:cs="Segoe UI Emoji"/>
        </w:rPr>
        <w:t>✅</w:t>
      </w:r>
      <w:r w:rsidRPr="002C561D">
        <w:rPr>
          <w:rFonts w:ascii="Century Gothic" w:eastAsia="Arial" w:hAnsi="Century Gothic" w:cs="Arial"/>
        </w:rPr>
        <w:t xml:space="preserve"> Await LA decisio</w:t>
      </w:r>
      <w:r w:rsidR="00A92EA2">
        <w:rPr>
          <w:rFonts w:ascii="Century Gothic" w:eastAsia="Arial" w:hAnsi="Century Gothic" w:cs="Arial"/>
        </w:rPr>
        <w:t>n</w:t>
      </w:r>
    </w:p>
    <w:p w14:paraId="73C61FC3" w14:textId="77777777" w:rsidR="00D5419F" w:rsidRDefault="00D5419F" w:rsidP="00D5419F">
      <w:pPr>
        <w:spacing w:before="100" w:beforeAutospacing="1" w:after="100" w:afterAutospacing="1" w:line="240" w:lineRule="auto"/>
        <w:ind w:left="57" w:right="57" w:firstLine="0"/>
        <w:rPr>
          <w:rFonts w:ascii="Century Gothic" w:eastAsia="Arial" w:hAnsi="Century Gothic" w:cs="Arial"/>
        </w:rPr>
      </w:pPr>
    </w:p>
    <w:p w14:paraId="412571E4" w14:textId="77777777" w:rsidR="00D5419F" w:rsidRPr="003D4563" w:rsidRDefault="00D5419F" w:rsidP="00D5419F">
      <w:pPr>
        <w:spacing w:before="100" w:beforeAutospacing="1" w:after="100" w:afterAutospacing="1" w:line="240" w:lineRule="auto"/>
        <w:ind w:left="57" w:right="57" w:firstLine="0"/>
        <w:rPr>
          <w:rFonts w:ascii="Century Gothic" w:eastAsia="Arial" w:hAnsi="Century Gothic" w:cs="Arial"/>
          <w:b/>
          <w:bCs/>
        </w:rPr>
      </w:pPr>
      <w:r w:rsidRPr="003D4563">
        <w:rPr>
          <w:rFonts w:ascii="Century Gothic" w:eastAsia="Arial" w:hAnsi="Century Gothic" w:cs="Arial"/>
          <w:b/>
          <w:bCs/>
        </w:rPr>
        <w:t>When reviewing the EHCP:</w:t>
      </w:r>
    </w:p>
    <w:p w14:paraId="548F0C6C" w14:textId="77777777" w:rsidR="00D5419F" w:rsidRPr="003D4563" w:rsidRDefault="00D5419F" w:rsidP="00D5419F">
      <w:pPr>
        <w:spacing w:before="100" w:beforeAutospacing="1" w:after="100" w:afterAutospacing="1" w:line="240" w:lineRule="auto"/>
        <w:ind w:left="57" w:right="57" w:firstLine="0"/>
        <w:rPr>
          <w:rFonts w:ascii="Century Gothic" w:eastAsia="Arial" w:hAnsi="Century Gothic" w:cs="Arial"/>
        </w:rPr>
      </w:pPr>
      <w:r w:rsidRPr="00D5419F">
        <w:rPr>
          <w:rFonts w:ascii="Segoe UI Emoji" w:eastAsia="Arial" w:hAnsi="Segoe UI Emoji" w:cs="Segoe UI Emoji"/>
        </w:rPr>
        <w:t>✅</w:t>
      </w:r>
      <w:r w:rsidRPr="00D5419F">
        <w:rPr>
          <w:rFonts w:ascii="Century Gothic" w:eastAsia="Arial" w:hAnsi="Century Gothic" w:cs="Arial"/>
        </w:rPr>
        <w:t xml:space="preserve"> </w:t>
      </w:r>
      <w:r w:rsidRPr="003D4563">
        <w:rPr>
          <w:rFonts w:ascii="Century Gothic" w:eastAsia="Arial" w:hAnsi="Century Gothic" w:cs="Arial"/>
        </w:rPr>
        <w:t>Review all sections of the EHCP</w:t>
      </w:r>
    </w:p>
    <w:p w14:paraId="0EDC67D9" w14:textId="77777777" w:rsidR="00D5419F" w:rsidRPr="003D4563" w:rsidRDefault="00D5419F" w:rsidP="00D5419F">
      <w:pPr>
        <w:spacing w:before="100" w:beforeAutospacing="1" w:after="100" w:afterAutospacing="1" w:line="240" w:lineRule="auto"/>
        <w:ind w:left="57" w:right="57" w:firstLine="0"/>
        <w:rPr>
          <w:rFonts w:ascii="Century Gothic" w:eastAsia="Arial" w:hAnsi="Century Gothic" w:cs="Arial"/>
        </w:rPr>
      </w:pPr>
      <w:r w:rsidRPr="003D4563">
        <w:rPr>
          <w:rFonts w:ascii="Segoe UI Emoji" w:eastAsia="Arial" w:hAnsi="Segoe UI Emoji" w:cs="Segoe UI Emoji"/>
        </w:rPr>
        <w:t>✅</w:t>
      </w:r>
      <w:r w:rsidRPr="003D4563">
        <w:rPr>
          <w:rFonts w:ascii="Century Gothic" w:eastAsia="Arial" w:hAnsi="Century Gothic" w:cs="Arial"/>
        </w:rPr>
        <w:t xml:space="preserve"> Do not delete existing text</w:t>
      </w:r>
    </w:p>
    <w:p w14:paraId="3888B6CA" w14:textId="77777777" w:rsidR="00D5419F" w:rsidRPr="003D4563" w:rsidRDefault="00D5419F" w:rsidP="00D5419F">
      <w:pPr>
        <w:spacing w:before="100" w:beforeAutospacing="1" w:after="100" w:afterAutospacing="1" w:line="240" w:lineRule="auto"/>
        <w:ind w:left="57" w:right="57" w:firstLine="0"/>
        <w:rPr>
          <w:rFonts w:ascii="Century Gothic" w:eastAsia="Arial" w:hAnsi="Century Gothic" w:cs="Arial"/>
        </w:rPr>
      </w:pPr>
      <w:r w:rsidRPr="003D4563">
        <w:rPr>
          <w:rFonts w:ascii="Segoe UI Emoji" w:eastAsia="Arial" w:hAnsi="Segoe UI Emoji" w:cs="Segoe UI Emoji"/>
        </w:rPr>
        <w:t>✅</w:t>
      </w:r>
      <w:r w:rsidRPr="003D4563">
        <w:rPr>
          <w:rFonts w:ascii="Century Gothic" w:eastAsia="Arial" w:hAnsi="Century Gothic" w:cs="Arial"/>
        </w:rPr>
        <w:t xml:space="preserve"> Use strikethrough for information that is no longer accurate or relevant</w:t>
      </w:r>
    </w:p>
    <w:p w14:paraId="6FD93DBE" w14:textId="77777777" w:rsidR="00D5419F" w:rsidRPr="003D4563" w:rsidRDefault="00D5419F" w:rsidP="00D5419F">
      <w:pPr>
        <w:spacing w:before="100" w:beforeAutospacing="1" w:after="100" w:afterAutospacing="1" w:line="240" w:lineRule="auto"/>
        <w:ind w:left="57" w:right="57" w:firstLine="0"/>
        <w:rPr>
          <w:rFonts w:ascii="Century Gothic" w:eastAsia="Arial" w:hAnsi="Century Gothic" w:cs="Arial"/>
        </w:rPr>
      </w:pPr>
      <w:r w:rsidRPr="003D4563">
        <w:rPr>
          <w:rFonts w:ascii="Segoe UI Emoji" w:eastAsia="Arial" w:hAnsi="Segoe UI Emoji" w:cs="Segoe UI Emoji"/>
        </w:rPr>
        <w:t>✅</w:t>
      </w:r>
      <w:r w:rsidRPr="003D4563">
        <w:rPr>
          <w:rFonts w:ascii="Century Gothic" w:eastAsia="Arial" w:hAnsi="Century Gothic" w:cs="Arial"/>
        </w:rPr>
        <w:t xml:space="preserve"> Add new information in italics</w:t>
      </w:r>
    </w:p>
    <w:p w14:paraId="580C98F0" w14:textId="77777777" w:rsidR="00D5419F" w:rsidRPr="00D5419F" w:rsidRDefault="00D5419F" w:rsidP="00D5419F">
      <w:pPr>
        <w:spacing w:before="100" w:beforeAutospacing="1" w:after="100" w:afterAutospacing="1" w:line="240" w:lineRule="auto"/>
        <w:ind w:left="57" w:right="57" w:firstLine="0"/>
        <w:rPr>
          <w:rFonts w:ascii="Century Gothic" w:eastAsia="Arial" w:hAnsi="Century Gothic" w:cs="Arial"/>
        </w:rPr>
      </w:pPr>
      <w:r w:rsidRPr="00D5419F">
        <w:rPr>
          <w:rFonts w:ascii="Segoe UI Emoji" w:eastAsia="Arial" w:hAnsi="Segoe UI Emoji" w:cs="Segoe UI Emoji"/>
        </w:rPr>
        <w:lastRenderedPageBreak/>
        <w:t>✅</w:t>
      </w:r>
      <w:r w:rsidRPr="00D5419F">
        <w:rPr>
          <w:rFonts w:ascii="Century Gothic" w:eastAsia="Arial" w:hAnsi="Century Gothic" w:cs="Arial"/>
        </w:rPr>
        <w:t xml:space="preserve"> Ensure all proposed changes are supported by evidence</w:t>
      </w:r>
    </w:p>
    <w:p w14:paraId="76540713" w14:textId="77777777" w:rsidR="00D5419F" w:rsidRPr="00D5419F" w:rsidRDefault="00D5419F" w:rsidP="00D5419F">
      <w:pPr>
        <w:spacing w:before="100" w:beforeAutospacing="1" w:after="100" w:afterAutospacing="1" w:line="240" w:lineRule="auto"/>
        <w:ind w:left="57" w:right="57" w:firstLine="0"/>
        <w:rPr>
          <w:rFonts w:ascii="Century Gothic" w:eastAsia="Arial" w:hAnsi="Century Gothic" w:cs="Arial"/>
        </w:rPr>
      </w:pPr>
      <w:r w:rsidRPr="00D5419F">
        <w:rPr>
          <w:rFonts w:ascii="Century Gothic" w:eastAsia="Arial" w:hAnsi="Century Gothic" w:cs="Arial"/>
          <w:b/>
          <w:bCs/>
        </w:rPr>
        <w:t>Example</w:t>
      </w:r>
    </w:p>
    <w:p w14:paraId="10A06695" w14:textId="77777777" w:rsidR="00D5419F" w:rsidRPr="00D5419F" w:rsidRDefault="00D5419F" w:rsidP="00D5419F">
      <w:pPr>
        <w:spacing w:before="100" w:beforeAutospacing="1" w:after="100" w:afterAutospacing="1" w:line="240" w:lineRule="auto"/>
        <w:ind w:left="57" w:right="57" w:firstLine="0"/>
        <w:rPr>
          <w:rFonts w:ascii="Century Gothic" w:eastAsia="Arial" w:hAnsi="Century Gothic" w:cs="Arial"/>
        </w:rPr>
      </w:pPr>
      <w:r w:rsidRPr="00D5419F">
        <w:rPr>
          <w:rFonts w:ascii="Century Gothic" w:eastAsia="Arial" w:hAnsi="Century Gothic" w:cs="Arial"/>
        </w:rPr>
        <w:t>Original text:</w:t>
      </w:r>
    </w:p>
    <w:p w14:paraId="748C0D36" w14:textId="77777777" w:rsidR="00D5419F" w:rsidRPr="00D5419F" w:rsidRDefault="00D5419F" w:rsidP="00D5419F">
      <w:pPr>
        <w:spacing w:before="100" w:beforeAutospacing="1" w:after="100" w:afterAutospacing="1" w:line="240" w:lineRule="auto"/>
        <w:ind w:left="57" w:right="57" w:firstLine="0"/>
        <w:rPr>
          <w:rFonts w:ascii="Century Gothic" w:eastAsia="Arial" w:hAnsi="Century Gothic" w:cs="Arial"/>
        </w:rPr>
      </w:pPr>
      <w:r w:rsidRPr="00D5419F">
        <w:rPr>
          <w:rFonts w:ascii="Century Gothic" w:eastAsia="Arial" w:hAnsi="Century Gothic" w:cs="Arial"/>
        </w:rPr>
        <w:t>X requires adult support during unstructured times.</w:t>
      </w:r>
    </w:p>
    <w:p w14:paraId="3BE3BB77" w14:textId="77777777" w:rsidR="00D5419F" w:rsidRPr="00D5419F" w:rsidRDefault="00D5419F" w:rsidP="00D5419F">
      <w:pPr>
        <w:spacing w:before="100" w:beforeAutospacing="1" w:after="100" w:afterAutospacing="1" w:line="240" w:lineRule="auto"/>
        <w:ind w:left="57" w:right="57" w:firstLine="0"/>
        <w:rPr>
          <w:rFonts w:ascii="Century Gothic" w:eastAsia="Arial" w:hAnsi="Century Gothic" w:cs="Arial"/>
        </w:rPr>
      </w:pPr>
      <w:r w:rsidRPr="00D5419F">
        <w:rPr>
          <w:rFonts w:ascii="Century Gothic" w:eastAsia="Arial" w:hAnsi="Century Gothic" w:cs="Arial"/>
        </w:rPr>
        <w:t>Amended text:</w:t>
      </w:r>
    </w:p>
    <w:p w14:paraId="2A9B9EF8" w14:textId="77777777" w:rsidR="00D5419F" w:rsidRPr="00D5419F" w:rsidRDefault="00D5419F" w:rsidP="00D5419F">
      <w:pPr>
        <w:spacing w:before="100" w:beforeAutospacing="1" w:after="100" w:afterAutospacing="1" w:line="240" w:lineRule="auto"/>
        <w:ind w:left="57" w:right="57" w:firstLine="0"/>
        <w:rPr>
          <w:rFonts w:ascii="Century Gothic" w:eastAsia="Arial" w:hAnsi="Century Gothic" w:cs="Arial"/>
        </w:rPr>
      </w:pPr>
      <w:del w:id="0" w:author="Unknown">
        <w:r w:rsidRPr="00D5419F">
          <w:rPr>
            <w:rFonts w:ascii="Century Gothic" w:eastAsia="Arial" w:hAnsi="Century Gothic" w:cs="Arial"/>
          </w:rPr>
          <w:delText>X requires adult support during unstructured times.</w:delText>
        </w:r>
      </w:del>
      <w:r w:rsidRPr="00D5419F">
        <w:rPr>
          <w:rFonts w:ascii="Century Gothic" w:eastAsia="Arial" w:hAnsi="Century Gothic" w:cs="Arial"/>
        </w:rPr>
        <w:br/>
      </w:r>
      <w:r w:rsidRPr="00D5419F">
        <w:rPr>
          <w:rFonts w:ascii="Century Gothic" w:eastAsia="Arial" w:hAnsi="Century Gothic" w:cs="Arial"/>
          <w:i/>
          <w:iCs/>
        </w:rPr>
        <w:t>X requires adult support during social situations and at times of increased anxiety.</w:t>
      </w:r>
    </w:p>
    <w:p w14:paraId="71701F81" w14:textId="77777777" w:rsidR="00D5419F" w:rsidRPr="00A92EA2" w:rsidRDefault="00D5419F" w:rsidP="00A92EA2">
      <w:pPr>
        <w:spacing w:before="100" w:beforeAutospacing="1" w:after="100" w:afterAutospacing="1" w:line="240" w:lineRule="auto"/>
        <w:ind w:left="57" w:right="57" w:firstLine="0"/>
        <w:rPr>
          <w:rFonts w:ascii="Century Gothic" w:eastAsia="Arial" w:hAnsi="Century Gothic" w:cs="Arial"/>
        </w:rPr>
      </w:pPr>
    </w:p>
    <w:p w14:paraId="7E0D0072"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noProof/>
        </w:rPr>
        <w:lastRenderedPageBreak/>
        <w:drawing>
          <wp:inline distT="0" distB="0" distL="0" distR="0" wp14:anchorId="6BF3F7BD" wp14:editId="0973EE19">
            <wp:extent cx="6504433" cy="8924544"/>
            <wp:effectExtent l="0" t="0" r="0" b="0"/>
            <wp:docPr id="48201" name="Picture 48201"/>
            <wp:cNvGraphicFramePr/>
            <a:graphic xmlns:a="http://schemas.openxmlformats.org/drawingml/2006/main">
              <a:graphicData uri="http://schemas.openxmlformats.org/drawingml/2006/picture">
                <pic:pic xmlns:pic="http://schemas.openxmlformats.org/drawingml/2006/picture">
                  <pic:nvPicPr>
                    <pic:cNvPr id="48201" name="Picture 48201"/>
                    <pic:cNvPicPr/>
                  </pic:nvPicPr>
                  <pic:blipFill>
                    <a:blip r:embed="rId11"/>
                    <a:stretch>
                      <a:fillRect/>
                    </a:stretch>
                  </pic:blipFill>
                  <pic:spPr>
                    <a:xfrm>
                      <a:off x="0" y="0"/>
                      <a:ext cx="6504433" cy="8924544"/>
                    </a:xfrm>
                    <a:prstGeom prst="rect">
                      <a:avLst/>
                    </a:prstGeom>
                  </pic:spPr>
                </pic:pic>
              </a:graphicData>
            </a:graphic>
          </wp:inline>
        </w:drawing>
      </w:r>
    </w:p>
    <w:p w14:paraId="53D71FA8"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b/>
        </w:rPr>
        <w:lastRenderedPageBreak/>
        <w:t xml:space="preserve"> </w:t>
      </w:r>
    </w:p>
    <w:p w14:paraId="45FF2D75"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When Should an Annual Review Take Place?</w:t>
      </w:r>
    </w:p>
    <w:p w14:paraId="697FB5F2"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The first Annual Review must take place within 12 months of the EHCP being issued. Thereafter, Annual Reviews must be held at least every 12 months from the date of the previous review.</w:t>
      </w:r>
    </w:p>
    <w:p w14:paraId="6373F9F3" w14:textId="77777777" w:rsidR="00F95213"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A review may also be requested at any time by a parent/carer, young person, school/setting or professional where there has been a significant change in circumstances, needs or provision that may require the EHCP to be reconsidered.</w:t>
      </w:r>
    </w:p>
    <w:p w14:paraId="0DA4E546" w14:textId="77777777" w:rsidR="00C94FBB" w:rsidRPr="00C94FBB" w:rsidRDefault="00C94FBB" w:rsidP="00C94FBB">
      <w:pPr>
        <w:spacing w:before="100" w:beforeAutospacing="1" w:after="100" w:afterAutospacing="1" w:line="240" w:lineRule="auto"/>
        <w:ind w:left="57" w:right="57" w:firstLine="0"/>
        <w:rPr>
          <w:rFonts w:ascii="Century Gothic" w:hAnsi="Century Gothic"/>
        </w:rPr>
      </w:pPr>
      <w:r w:rsidRPr="00C94FBB">
        <w:rPr>
          <w:rFonts w:ascii="Century Gothic" w:hAnsi="Century Gothic"/>
        </w:rPr>
        <w:t>Transition Reviews</w:t>
      </w:r>
    </w:p>
    <w:p w14:paraId="09FC5758" w14:textId="77777777" w:rsidR="00C94FBB" w:rsidRPr="00C94FBB" w:rsidRDefault="00C94FBB" w:rsidP="00C94FBB">
      <w:pPr>
        <w:spacing w:before="100" w:beforeAutospacing="1" w:after="100" w:afterAutospacing="1" w:line="240" w:lineRule="auto"/>
        <w:ind w:left="57" w:right="57" w:firstLine="0"/>
        <w:rPr>
          <w:rFonts w:ascii="Century Gothic" w:hAnsi="Century Gothic"/>
        </w:rPr>
      </w:pPr>
      <w:r w:rsidRPr="00C94FBB">
        <w:rPr>
          <w:rFonts w:ascii="Century Gothic" w:hAnsi="Century Gothic"/>
        </w:rPr>
        <w:t>Some Annual Reviews are subject to additional statutory requirements due to a child or young person's transition to a new phase of education.</w:t>
      </w:r>
    </w:p>
    <w:p w14:paraId="30AF8530" w14:textId="77777777" w:rsidR="00C94FBB" w:rsidRPr="00C94FBB" w:rsidRDefault="00C94FBB" w:rsidP="00C94FBB">
      <w:pPr>
        <w:spacing w:before="100" w:beforeAutospacing="1" w:after="100" w:afterAutospacing="1" w:line="240" w:lineRule="auto"/>
        <w:ind w:left="57" w:right="57" w:firstLine="0"/>
        <w:rPr>
          <w:rFonts w:ascii="Century Gothic" w:hAnsi="Century Gothic"/>
        </w:rPr>
      </w:pPr>
      <w:r w:rsidRPr="00C94FBB">
        <w:rPr>
          <w:rFonts w:ascii="Century Gothic" w:hAnsi="Century Gothic"/>
        </w:rPr>
        <w:t>Year 6 Reviews</w:t>
      </w:r>
    </w:p>
    <w:p w14:paraId="58956172" w14:textId="77777777" w:rsidR="00C94FBB" w:rsidRPr="00C94FBB" w:rsidRDefault="00C94FBB" w:rsidP="00C94FBB">
      <w:pPr>
        <w:spacing w:before="100" w:beforeAutospacing="1" w:after="100" w:afterAutospacing="1" w:line="240" w:lineRule="auto"/>
        <w:ind w:left="57" w:right="57" w:firstLine="0"/>
        <w:rPr>
          <w:rFonts w:ascii="Century Gothic" w:hAnsi="Century Gothic"/>
        </w:rPr>
      </w:pPr>
      <w:r w:rsidRPr="00C94FBB">
        <w:rPr>
          <w:rFonts w:ascii="Century Gothic" w:hAnsi="Century Gothic"/>
        </w:rPr>
        <w:t>For children transferring from primary to secondary education, the Annual Review should take place during the autumn term of Year 6, ideally before October half term, to allow sufficient time for transition planning and placement discussions.</w:t>
      </w:r>
    </w:p>
    <w:p w14:paraId="75C8388A" w14:textId="77777777" w:rsidR="00C94FBB" w:rsidRPr="00C94FBB" w:rsidRDefault="00C94FBB" w:rsidP="00C94FBB">
      <w:pPr>
        <w:spacing w:before="100" w:beforeAutospacing="1" w:after="100" w:afterAutospacing="1" w:line="240" w:lineRule="auto"/>
        <w:ind w:left="57" w:right="57" w:firstLine="0"/>
        <w:rPr>
          <w:rFonts w:ascii="Century Gothic" w:hAnsi="Century Gothic"/>
        </w:rPr>
      </w:pPr>
      <w:r w:rsidRPr="00C94FBB">
        <w:rPr>
          <w:rFonts w:ascii="Century Gothic" w:hAnsi="Century Gothic"/>
        </w:rPr>
        <w:t>Year 11 Reviews</w:t>
      </w:r>
    </w:p>
    <w:p w14:paraId="1D2DF614" w14:textId="77777777" w:rsidR="00C94FBB" w:rsidRPr="00C94FBB" w:rsidRDefault="00C94FBB" w:rsidP="00C94FBB">
      <w:pPr>
        <w:spacing w:before="100" w:beforeAutospacing="1" w:after="100" w:afterAutospacing="1" w:line="240" w:lineRule="auto"/>
        <w:ind w:left="57" w:right="57" w:firstLine="0"/>
        <w:rPr>
          <w:rFonts w:ascii="Century Gothic" w:hAnsi="Century Gothic"/>
        </w:rPr>
      </w:pPr>
      <w:r w:rsidRPr="00C94FBB">
        <w:rPr>
          <w:rFonts w:ascii="Century Gothic" w:hAnsi="Century Gothic"/>
        </w:rPr>
        <w:t>For young people transferring to post-16 provision, the Annual Review should take place during the autumn term of Year 11. Discussions should focus on the young person's aspirations, post-16 options, Preparing for Adulthood outcomes and transition arrangements.</w:t>
      </w:r>
    </w:p>
    <w:p w14:paraId="7EEE9003" w14:textId="10FD0CE0" w:rsidR="00C94FBB" w:rsidRPr="00C94FBB" w:rsidRDefault="00C94FBB" w:rsidP="00C94FBB">
      <w:pPr>
        <w:spacing w:before="100" w:beforeAutospacing="1" w:after="100" w:afterAutospacing="1" w:line="240" w:lineRule="auto"/>
        <w:ind w:left="57" w:right="57" w:firstLine="0"/>
        <w:rPr>
          <w:rFonts w:ascii="Century Gothic" w:hAnsi="Century Gothic"/>
        </w:rPr>
      </w:pPr>
      <w:r w:rsidRPr="00C94FBB">
        <w:rPr>
          <w:rFonts w:ascii="Century Gothic" w:hAnsi="Century Gothic"/>
        </w:rPr>
        <w:t>Schools and settings should invite representatives from prospective receiving settings wherever possible to support effective transition planning.</w:t>
      </w:r>
    </w:p>
    <w:p w14:paraId="7348D4D6"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Children Aged 0-5</w:t>
      </w:r>
    </w:p>
    <w:p w14:paraId="4C1A15B8"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For children aged 0-5, Telford &amp; Wrekin recommends that settings review progress and provision after six months to ensure the EHCP remains appropriate and effective. This interim review does not need to be submitted to the Local Authority but should be available to inform the next Annual Review.</w:t>
      </w:r>
    </w:p>
    <w:p w14:paraId="1FC016FA"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Looked After Children</w:t>
      </w:r>
    </w:p>
    <w:p w14:paraId="273E3436"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lastRenderedPageBreak/>
        <w:t>Where a child is looked after, the Annual Review should be aligned with the review of their Care Plan wherever possible, particularly the Personal Education Plan (PEP) review.</w:t>
      </w:r>
    </w:p>
    <w:p w14:paraId="1865C8B9"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Young People in Custody</w:t>
      </w:r>
    </w:p>
    <w:p w14:paraId="13D2112A"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For young people detained in custody, the special educational provision arranged during detention should be monitored at least annually. A monitoring meeting should consider:</w:t>
      </w:r>
    </w:p>
    <w:p w14:paraId="7CE93552" w14:textId="77777777" w:rsidR="00F95213" w:rsidRPr="005400EF" w:rsidRDefault="00F95213" w:rsidP="0098771B">
      <w:pPr>
        <w:numPr>
          <w:ilvl w:val="0"/>
          <w:numId w:val="14"/>
        </w:numPr>
        <w:spacing w:before="100" w:beforeAutospacing="1" w:after="100" w:afterAutospacing="1" w:line="240" w:lineRule="auto"/>
        <w:ind w:left="57" w:right="57"/>
        <w:rPr>
          <w:rFonts w:ascii="Century Gothic" w:hAnsi="Century Gothic"/>
        </w:rPr>
      </w:pPr>
      <w:r w:rsidRPr="005400EF">
        <w:rPr>
          <w:rFonts w:ascii="Century Gothic" w:hAnsi="Century Gothic"/>
        </w:rPr>
        <w:t>The provision currently being delivered.</w:t>
      </w:r>
    </w:p>
    <w:p w14:paraId="19AF8C6B" w14:textId="77777777" w:rsidR="00F95213" w:rsidRPr="005400EF" w:rsidRDefault="00F95213" w:rsidP="0098771B">
      <w:pPr>
        <w:numPr>
          <w:ilvl w:val="0"/>
          <w:numId w:val="14"/>
        </w:numPr>
        <w:spacing w:before="100" w:beforeAutospacing="1" w:after="100" w:afterAutospacing="1" w:line="240" w:lineRule="auto"/>
        <w:ind w:left="57" w:right="57"/>
        <w:rPr>
          <w:rFonts w:ascii="Century Gothic" w:hAnsi="Century Gothic"/>
        </w:rPr>
      </w:pPr>
      <w:r w:rsidRPr="005400EF">
        <w:rPr>
          <w:rFonts w:ascii="Century Gothic" w:hAnsi="Century Gothic"/>
        </w:rPr>
        <w:t>The young person's progress.</w:t>
      </w:r>
    </w:p>
    <w:p w14:paraId="7EAAA1A2" w14:textId="77777777" w:rsidR="00F95213" w:rsidRPr="005400EF" w:rsidRDefault="00F95213" w:rsidP="0098771B">
      <w:pPr>
        <w:numPr>
          <w:ilvl w:val="0"/>
          <w:numId w:val="14"/>
        </w:numPr>
        <w:spacing w:before="100" w:beforeAutospacing="1" w:after="100" w:afterAutospacing="1" w:line="240" w:lineRule="auto"/>
        <w:ind w:left="57" w:right="57"/>
        <w:rPr>
          <w:rFonts w:ascii="Century Gothic" w:hAnsi="Century Gothic"/>
        </w:rPr>
      </w:pPr>
      <w:r w:rsidRPr="005400EF">
        <w:rPr>
          <w:rFonts w:ascii="Century Gothic" w:hAnsi="Century Gothic"/>
        </w:rPr>
        <w:t>Whether their needs or circumstances have changed.</w:t>
      </w:r>
    </w:p>
    <w:p w14:paraId="7307CFF7"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EHCPs cannot be amended or ceased whilst a young person is in custody. The EHCP should be formally reviewed following their release.</w:t>
      </w:r>
    </w:p>
    <w:p w14:paraId="0DC22A59"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Note: A child becomes a young person at the end of the academic year in which they turn 16.</w:t>
      </w:r>
    </w:p>
    <w:p w14:paraId="6CDF564C" w14:textId="77777777" w:rsidR="00F95213" w:rsidRPr="005400EF" w:rsidRDefault="00000000" w:rsidP="00F95213">
      <w:pPr>
        <w:spacing w:before="100" w:beforeAutospacing="1" w:after="100" w:afterAutospacing="1" w:line="240" w:lineRule="auto"/>
        <w:ind w:left="57" w:right="57" w:firstLine="0"/>
        <w:rPr>
          <w:rFonts w:ascii="Century Gothic" w:hAnsi="Century Gothic"/>
        </w:rPr>
      </w:pPr>
      <w:r>
        <w:rPr>
          <w:rFonts w:ascii="Century Gothic" w:hAnsi="Century Gothic"/>
        </w:rPr>
        <w:pict w14:anchorId="75DD4DD0">
          <v:rect id="_x0000_i1025" style="width:0;height:1.5pt" o:hralign="center" o:hrstd="t" o:hr="t" fillcolor="#a0a0a0" stroked="f"/>
        </w:pict>
      </w:r>
    </w:p>
    <w:p w14:paraId="4EFE83C4"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Who Should Arrange and Attend the Annual Review?</w:t>
      </w:r>
    </w:p>
    <w:p w14:paraId="1511CE3F"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The school or educational setting is responsible for arranging and convening the Annual Review meeting.</w:t>
      </w:r>
    </w:p>
    <w:p w14:paraId="67220AC5"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The following people should be invited where appropriate:</w:t>
      </w:r>
    </w:p>
    <w:p w14:paraId="20041723"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Essential Attendees</w:t>
      </w:r>
    </w:p>
    <w:p w14:paraId="57F85EF3" w14:textId="77777777" w:rsidR="00F95213" w:rsidRPr="005400EF" w:rsidRDefault="00F95213" w:rsidP="0098771B">
      <w:pPr>
        <w:numPr>
          <w:ilvl w:val="0"/>
          <w:numId w:val="15"/>
        </w:numPr>
        <w:spacing w:before="100" w:beforeAutospacing="1" w:after="100" w:afterAutospacing="1" w:line="240" w:lineRule="auto"/>
        <w:ind w:left="57" w:right="57"/>
        <w:rPr>
          <w:rFonts w:ascii="Century Gothic" w:hAnsi="Century Gothic"/>
        </w:rPr>
      </w:pPr>
      <w:r w:rsidRPr="005400EF">
        <w:rPr>
          <w:rFonts w:ascii="Century Gothic" w:hAnsi="Century Gothic"/>
        </w:rPr>
        <w:t>Parent(s)/carer(s) or the young person.</w:t>
      </w:r>
    </w:p>
    <w:p w14:paraId="6E5F63D2" w14:textId="77777777" w:rsidR="00F95213" w:rsidRPr="005400EF" w:rsidRDefault="00F95213" w:rsidP="0098771B">
      <w:pPr>
        <w:numPr>
          <w:ilvl w:val="0"/>
          <w:numId w:val="15"/>
        </w:numPr>
        <w:spacing w:before="100" w:beforeAutospacing="1" w:after="100" w:afterAutospacing="1" w:line="240" w:lineRule="auto"/>
        <w:ind w:left="57" w:right="57"/>
        <w:rPr>
          <w:rFonts w:ascii="Century Gothic" w:hAnsi="Century Gothic"/>
        </w:rPr>
      </w:pPr>
      <w:r w:rsidRPr="005400EF">
        <w:rPr>
          <w:rFonts w:ascii="Century Gothic" w:hAnsi="Century Gothic"/>
        </w:rPr>
        <w:t>Child/young person (where appropriate).</w:t>
      </w:r>
    </w:p>
    <w:p w14:paraId="5C855D6F" w14:textId="77777777" w:rsidR="00F95213" w:rsidRPr="005400EF" w:rsidRDefault="00F95213" w:rsidP="0098771B">
      <w:pPr>
        <w:numPr>
          <w:ilvl w:val="0"/>
          <w:numId w:val="15"/>
        </w:numPr>
        <w:spacing w:before="100" w:beforeAutospacing="1" w:after="100" w:afterAutospacing="1" w:line="240" w:lineRule="auto"/>
        <w:ind w:left="57" w:right="57"/>
        <w:rPr>
          <w:rFonts w:ascii="Century Gothic" w:hAnsi="Century Gothic"/>
        </w:rPr>
      </w:pPr>
      <w:r w:rsidRPr="005400EF">
        <w:rPr>
          <w:rFonts w:ascii="Century Gothic" w:hAnsi="Century Gothic"/>
        </w:rPr>
        <w:t>Relevant school or setting staff.</w:t>
      </w:r>
    </w:p>
    <w:p w14:paraId="035E45C4"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Professionals Involved with the Child or Young Person</w:t>
      </w:r>
    </w:p>
    <w:p w14:paraId="52A72CE5"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This may include:</w:t>
      </w:r>
    </w:p>
    <w:p w14:paraId="72722BF9" w14:textId="77777777" w:rsidR="00F95213" w:rsidRPr="005400EF" w:rsidRDefault="00F95213" w:rsidP="0098771B">
      <w:pPr>
        <w:numPr>
          <w:ilvl w:val="0"/>
          <w:numId w:val="16"/>
        </w:numPr>
        <w:spacing w:before="100" w:beforeAutospacing="1" w:after="100" w:afterAutospacing="1" w:line="240" w:lineRule="auto"/>
        <w:ind w:left="57" w:right="57"/>
        <w:rPr>
          <w:rFonts w:ascii="Century Gothic" w:hAnsi="Century Gothic"/>
        </w:rPr>
      </w:pPr>
      <w:r w:rsidRPr="005400EF">
        <w:rPr>
          <w:rFonts w:ascii="Century Gothic" w:hAnsi="Century Gothic"/>
        </w:rPr>
        <w:lastRenderedPageBreak/>
        <w:t>SEND Case Officer (where appropriate).</w:t>
      </w:r>
    </w:p>
    <w:p w14:paraId="210DE70B" w14:textId="77777777" w:rsidR="00F95213" w:rsidRPr="005400EF" w:rsidRDefault="00F95213" w:rsidP="0098771B">
      <w:pPr>
        <w:numPr>
          <w:ilvl w:val="0"/>
          <w:numId w:val="16"/>
        </w:numPr>
        <w:spacing w:before="100" w:beforeAutospacing="1" w:after="100" w:afterAutospacing="1" w:line="240" w:lineRule="auto"/>
        <w:ind w:left="57" w:right="57"/>
        <w:rPr>
          <w:rFonts w:ascii="Century Gothic" w:hAnsi="Century Gothic"/>
        </w:rPr>
      </w:pPr>
      <w:r w:rsidRPr="005400EF">
        <w:rPr>
          <w:rFonts w:ascii="Century Gothic" w:hAnsi="Century Gothic"/>
        </w:rPr>
        <w:t>Educational Psychologist.</w:t>
      </w:r>
    </w:p>
    <w:p w14:paraId="2D6566F1" w14:textId="77777777" w:rsidR="00F95213" w:rsidRPr="005400EF" w:rsidRDefault="00F95213" w:rsidP="0098771B">
      <w:pPr>
        <w:numPr>
          <w:ilvl w:val="0"/>
          <w:numId w:val="16"/>
        </w:numPr>
        <w:spacing w:before="100" w:beforeAutospacing="1" w:after="100" w:afterAutospacing="1" w:line="240" w:lineRule="auto"/>
        <w:ind w:left="57" w:right="57"/>
        <w:rPr>
          <w:rFonts w:ascii="Century Gothic" w:hAnsi="Century Gothic"/>
        </w:rPr>
      </w:pPr>
      <w:r w:rsidRPr="005400EF">
        <w:rPr>
          <w:rFonts w:ascii="Century Gothic" w:hAnsi="Century Gothic"/>
        </w:rPr>
        <w:t>Health professionals.</w:t>
      </w:r>
    </w:p>
    <w:p w14:paraId="262AEC24" w14:textId="77777777" w:rsidR="00F95213" w:rsidRPr="005400EF" w:rsidRDefault="00F95213" w:rsidP="0098771B">
      <w:pPr>
        <w:numPr>
          <w:ilvl w:val="0"/>
          <w:numId w:val="16"/>
        </w:numPr>
        <w:spacing w:before="100" w:beforeAutospacing="1" w:after="100" w:afterAutospacing="1" w:line="240" w:lineRule="auto"/>
        <w:ind w:left="57" w:right="57"/>
        <w:rPr>
          <w:rFonts w:ascii="Century Gothic" w:hAnsi="Century Gothic"/>
        </w:rPr>
      </w:pPr>
      <w:r w:rsidRPr="005400EF">
        <w:rPr>
          <w:rFonts w:ascii="Century Gothic" w:hAnsi="Century Gothic"/>
        </w:rPr>
        <w:t>Social Care professionals.</w:t>
      </w:r>
    </w:p>
    <w:p w14:paraId="57B1EA95" w14:textId="77777777" w:rsidR="00F95213" w:rsidRPr="005400EF" w:rsidRDefault="00F95213" w:rsidP="0098771B">
      <w:pPr>
        <w:numPr>
          <w:ilvl w:val="0"/>
          <w:numId w:val="16"/>
        </w:numPr>
        <w:spacing w:before="100" w:beforeAutospacing="1" w:after="100" w:afterAutospacing="1" w:line="240" w:lineRule="auto"/>
        <w:ind w:left="57" w:right="57"/>
        <w:rPr>
          <w:rFonts w:ascii="Century Gothic" w:hAnsi="Century Gothic"/>
        </w:rPr>
      </w:pPr>
      <w:r w:rsidRPr="005400EF">
        <w:rPr>
          <w:rFonts w:ascii="Century Gothic" w:hAnsi="Century Gothic"/>
        </w:rPr>
        <w:t>Sensory Inclusion Service.</w:t>
      </w:r>
    </w:p>
    <w:p w14:paraId="5F81373C" w14:textId="77777777" w:rsidR="00F95213" w:rsidRPr="005400EF" w:rsidRDefault="00F95213" w:rsidP="0098771B">
      <w:pPr>
        <w:numPr>
          <w:ilvl w:val="0"/>
          <w:numId w:val="16"/>
        </w:numPr>
        <w:spacing w:before="100" w:beforeAutospacing="1" w:after="100" w:afterAutospacing="1" w:line="240" w:lineRule="auto"/>
        <w:ind w:left="57" w:right="57"/>
        <w:rPr>
          <w:rFonts w:ascii="Century Gothic" w:hAnsi="Century Gothic"/>
        </w:rPr>
      </w:pPr>
      <w:r w:rsidRPr="005400EF">
        <w:rPr>
          <w:rFonts w:ascii="Century Gothic" w:hAnsi="Century Gothic"/>
        </w:rPr>
        <w:t>Short Breaks providers.</w:t>
      </w:r>
    </w:p>
    <w:p w14:paraId="7B30E238" w14:textId="77777777" w:rsidR="00F95213" w:rsidRPr="005400EF" w:rsidRDefault="00F95213" w:rsidP="0098771B">
      <w:pPr>
        <w:numPr>
          <w:ilvl w:val="0"/>
          <w:numId w:val="16"/>
        </w:numPr>
        <w:spacing w:before="100" w:beforeAutospacing="1" w:after="100" w:afterAutospacing="1" w:line="240" w:lineRule="auto"/>
        <w:ind w:left="57" w:right="57"/>
        <w:rPr>
          <w:rFonts w:ascii="Century Gothic" w:hAnsi="Century Gothic"/>
        </w:rPr>
      </w:pPr>
      <w:r w:rsidRPr="005400EF">
        <w:rPr>
          <w:rFonts w:ascii="Century Gothic" w:hAnsi="Century Gothic"/>
        </w:rPr>
        <w:t>Any other professional currently supporting the child or young person.</w:t>
      </w:r>
    </w:p>
    <w:p w14:paraId="1D636DFD"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Transition Reviews</w:t>
      </w:r>
    </w:p>
    <w:p w14:paraId="6E6401CA" w14:textId="1CA0D120" w:rsidR="00E37BED" w:rsidRPr="00E37BED" w:rsidRDefault="00E37BED" w:rsidP="00E37BED">
      <w:pPr>
        <w:spacing w:before="100" w:beforeAutospacing="1" w:after="100" w:afterAutospacing="1" w:line="240" w:lineRule="auto"/>
        <w:ind w:left="57" w:right="57" w:firstLine="0"/>
        <w:rPr>
          <w:rFonts w:ascii="Century Gothic" w:hAnsi="Century Gothic"/>
        </w:rPr>
      </w:pPr>
      <w:r w:rsidRPr="00E37BED">
        <w:rPr>
          <w:rFonts w:ascii="Century Gothic" w:hAnsi="Century Gothic"/>
        </w:rPr>
        <w:t>For transition reviews, schools and settings should invite representatives from prospective receiving settings wherever possible.</w:t>
      </w:r>
    </w:p>
    <w:p w14:paraId="51109AB3"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Examples include:</w:t>
      </w:r>
    </w:p>
    <w:p w14:paraId="050BAB4F" w14:textId="77777777" w:rsidR="00F95213" w:rsidRPr="005400EF" w:rsidRDefault="00F95213" w:rsidP="0098771B">
      <w:pPr>
        <w:numPr>
          <w:ilvl w:val="0"/>
          <w:numId w:val="17"/>
        </w:numPr>
        <w:spacing w:before="100" w:beforeAutospacing="1" w:after="100" w:afterAutospacing="1" w:line="240" w:lineRule="auto"/>
        <w:ind w:left="57" w:right="57"/>
        <w:rPr>
          <w:rFonts w:ascii="Century Gothic" w:hAnsi="Century Gothic"/>
        </w:rPr>
      </w:pPr>
      <w:r w:rsidRPr="005400EF">
        <w:rPr>
          <w:rFonts w:ascii="Century Gothic" w:hAnsi="Century Gothic"/>
        </w:rPr>
        <w:t>Early Years to Primary School.</w:t>
      </w:r>
    </w:p>
    <w:p w14:paraId="2BB7A6DB" w14:textId="77777777" w:rsidR="00F95213" w:rsidRPr="005400EF" w:rsidRDefault="00F95213" w:rsidP="0098771B">
      <w:pPr>
        <w:numPr>
          <w:ilvl w:val="0"/>
          <w:numId w:val="17"/>
        </w:numPr>
        <w:spacing w:before="100" w:beforeAutospacing="1" w:after="100" w:afterAutospacing="1" w:line="240" w:lineRule="auto"/>
        <w:ind w:left="57" w:right="57"/>
        <w:rPr>
          <w:rFonts w:ascii="Century Gothic" w:hAnsi="Century Gothic"/>
        </w:rPr>
      </w:pPr>
      <w:r w:rsidRPr="005400EF">
        <w:rPr>
          <w:rFonts w:ascii="Century Gothic" w:hAnsi="Century Gothic"/>
        </w:rPr>
        <w:t>Primary to Secondary School.</w:t>
      </w:r>
    </w:p>
    <w:p w14:paraId="3F88D907" w14:textId="77777777" w:rsidR="00F95213" w:rsidRPr="005400EF" w:rsidRDefault="00F95213" w:rsidP="0098771B">
      <w:pPr>
        <w:numPr>
          <w:ilvl w:val="0"/>
          <w:numId w:val="17"/>
        </w:numPr>
        <w:spacing w:before="100" w:beforeAutospacing="1" w:after="100" w:afterAutospacing="1" w:line="240" w:lineRule="auto"/>
        <w:ind w:left="57" w:right="57"/>
        <w:rPr>
          <w:rFonts w:ascii="Century Gothic" w:hAnsi="Century Gothic"/>
        </w:rPr>
      </w:pPr>
      <w:r w:rsidRPr="005400EF">
        <w:rPr>
          <w:rFonts w:ascii="Century Gothic" w:hAnsi="Century Gothic"/>
        </w:rPr>
        <w:t>Secondary School to Post-16 provision.</w:t>
      </w:r>
    </w:p>
    <w:p w14:paraId="7FFAC797" w14:textId="77777777" w:rsidR="00F95213" w:rsidRPr="005400EF" w:rsidRDefault="00F95213" w:rsidP="0098771B">
      <w:pPr>
        <w:numPr>
          <w:ilvl w:val="0"/>
          <w:numId w:val="17"/>
        </w:numPr>
        <w:spacing w:before="100" w:beforeAutospacing="1" w:after="100" w:afterAutospacing="1" w:line="240" w:lineRule="auto"/>
        <w:ind w:left="57" w:right="57"/>
        <w:rPr>
          <w:rFonts w:ascii="Century Gothic" w:hAnsi="Century Gothic"/>
        </w:rPr>
      </w:pPr>
      <w:r w:rsidRPr="005400EF">
        <w:rPr>
          <w:rFonts w:ascii="Century Gothic" w:hAnsi="Century Gothic"/>
        </w:rPr>
        <w:t>Transfer between schools or settings.</w:t>
      </w:r>
    </w:p>
    <w:p w14:paraId="52C7FB31"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Additional Support for Families</w:t>
      </w:r>
    </w:p>
    <w:p w14:paraId="5CFC7312"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Parents/carers may wish to invite someone to support them during the meeting, for example:</w:t>
      </w:r>
    </w:p>
    <w:p w14:paraId="5BD7656F" w14:textId="77777777" w:rsidR="00F95213" w:rsidRPr="005400EF" w:rsidRDefault="00F95213" w:rsidP="0098771B">
      <w:pPr>
        <w:numPr>
          <w:ilvl w:val="0"/>
          <w:numId w:val="18"/>
        </w:numPr>
        <w:spacing w:before="100" w:beforeAutospacing="1" w:after="100" w:afterAutospacing="1" w:line="240" w:lineRule="auto"/>
        <w:ind w:left="57" w:right="57"/>
        <w:rPr>
          <w:rFonts w:ascii="Century Gothic" w:hAnsi="Century Gothic"/>
        </w:rPr>
      </w:pPr>
      <w:r w:rsidRPr="005400EF">
        <w:rPr>
          <w:rFonts w:ascii="Century Gothic" w:hAnsi="Century Gothic"/>
        </w:rPr>
        <w:t>Information, Advice and Support Service (IASS).</w:t>
      </w:r>
    </w:p>
    <w:p w14:paraId="715B42BD" w14:textId="77777777" w:rsidR="00F95213" w:rsidRPr="005400EF" w:rsidRDefault="00F95213" w:rsidP="0098771B">
      <w:pPr>
        <w:numPr>
          <w:ilvl w:val="0"/>
          <w:numId w:val="18"/>
        </w:numPr>
        <w:spacing w:before="100" w:beforeAutospacing="1" w:after="100" w:afterAutospacing="1" w:line="240" w:lineRule="auto"/>
        <w:ind w:left="57" w:right="57"/>
        <w:rPr>
          <w:rFonts w:ascii="Century Gothic" w:hAnsi="Century Gothic"/>
        </w:rPr>
      </w:pPr>
      <w:r w:rsidRPr="005400EF">
        <w:rPr>
          <w:rFonts w:ascii="Century Gothic" w:hAnsi="Century Gothic"/>
        </w:rPr>
        <w:t>Advocate.</w:t>
      </w:r>
    </w:p>
    <w:p w14:paraId="551C50AF" w14:textId="77777777" w:rsidR="00F95213" w:rsidRPr="005400EF" w:rsidRDefault="00F95213" w:rsidP="0098771B">
      <w:pPr>
        <w:numPr>
          <w:ilvl w:val="0"/>
          <w:numId w:val="18"/>
        </w:numPr>
        <w:spacing w:before="100" w:beforeAutospacing="1" w:after="100" w:afterAutospacing="1" w:line="240" w:lineRule="auto"/>
        <w:ind w:left="57" w:right="57"/>
        <w:rPr>
          <w:rFonts w:ascii="Century Gothic" w:hAnsi="Century Gothic"/>
        </w:rPr>
      </w:pPr>
      <w:r w:rsidRPr="005400EF">
        <w:rPr>
          <w:rFonts w:ascii="Century Gothic" w:hAnsi="Century Gothic"/>
        </w:rPr>
        <w:t>Family member or friend.</w:t>
      </w:r>
    </w:p>
    <w:p w14:paraId="3A502583"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Young people may also choose to be supported by an advocate or another trusted adult.</w:t>
      </w:r>
    </w:p>
    <w:p w14:paraId="2FBBE78F"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Good Practice: Invitations should be sent with sufficient notice to enable professionals, parents/carers and young people to attend and contribute effectively to the review process.</w:t>
      </w:r>
    </w:p>
    <w:p w14:paraId="799A5515"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rPr>
        <w:t xml:space="preserve"> </w:t>
      </w:r>
    </w:p>
    <w:p w14:paraId="6E2275CC" w14:textId="64F8E871" w:rsidR="00F95213" w:rsidRPr="00F95213" w:rsidRDefault="00F95213" w:rsidP="00F95213">
      <w:pPr>
        <w:spacing w:before="100" w:beforeAutospacing="1" w:after="100" w:afterAutospacing="1" w:line="240" w:lineRule="auto"/>
        <w:ind w:left="57" w:right="57" w:firstLine="0"/>
        <w:rPr>
          <w:rFonts w:ascii="Century Gothic" w:hAnsi="Century Gothic"/>
          <w:b/>
          <w:bCs/>
        </w:rPr>
      </w:pPr>
      <w:r w:rsidRPr="00F95213">
        <w:rPr>
          <w:rFonts w:ascii="Century Gothic" w:hAnsi="Century Gothic"/>
          <w:b/>
          <w:bCs/>
        </w:rPr>
        <w:t>Preparing for the Annual Review</w:t>
      </w:r>
    </w:p>
    <w:p w14:paraId="3B0E04ED"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Notice of the Meeting</w:t>
      </w:r>
    </w:p>
    <w:p w14:paraId="23DFCEA4"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rPr>
        <w:t xml:space="preserve">All attendees must be given a </w:t>
      </w:r>
      <w:r w:rsidRPr="005400EF">
        <w:rPr>
          <w:rFonts w:ascii="Century Gothic" w:hAnsi="Century Gothic"/>
        </w:rPr>
        <w:t>minimum of two weeks' notice of the Annual Review meeting.</w:t>
      </w:r>
    </w:p>
    <w:p w14:paraId="5C073B8C"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lastRenderedPageBreak/>
        <w:t>However, Telford &amp; Wrekin recommends providing at least six weeks' notice wherever possible. This helps maximise attendance and allows sufficient time for professionals, parents/carers and young people to submit reports and information in advance of the meeting.</w:t>
      </w:r>
    </w:p>
    <w:p w14:paraId="1C845F20"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Before the Annual Review Meeting</w:t>
      </w:r>
    </w:p>
    <w:p w14:paraId="1D420C5E" w14:textId="77777777" w:rsidR="00F95213" w:rsidRPr="00F95213" w:rsidRDefault="00F95213"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rPr>
        <w:t>The person responsible for coordinating the review (usually the SENCo, Headteacher or another nominated member of staff) should:</w:t>
      </w:r>
    </w:p>
    <w:p w14:paraId="09E13F67" w14:textId="77777777" w:rsidR="00F95213" w:rsidRPr="00F95213" w:rsidRDefault="00F95213" w:rsidP="00F95213">
      <w:pPr>
        <w:spacing w:before="100" w:beforeAutospacing="1" w:after="100" w:afterAutospacing="1" w:line="240" w:lineRule="auto"/>
        <w:ind w:left="57" w:right="57" w:firstLine="0"/>
        <w:rPr>
          <w:rFonts w:ascii="Century Gothic" w:hAnsi="Century Gothic"/>
        </w:rPr>
      </w:pPr>
      <w:r w:rsidRPr="00F95213">
        <w:rPr>
          <w:rFonts w:ascii="Segoe UI Emoji" w:hAnsi="Segoe UI Emoji" w:cs="Segoe UI Emoji"/>
        </w:rPr>
        <w:t>✅</w:t>
      </w:r>
      <w:r w:rsidRPr="00F95213">
        <w:rPr>
          <w:rFonts w:ascii="Century Gothic" w:hAnsi="Century Gothic"/>
        </w:rPr>
        <w:t xml:space="preserve"> Invite all relevant professionals involved with the child or young person and request updated advice or reports.</w:t>
      </w:r>
    </w:p>
    <w:p w14:paraId="214A1050" w14:textId="77777777" w:rsidR="00F95213" w:rsidRPr="00F95213" w:rsidRDefault="00F95213" w:rsidP="00F95213">
      <w:pPr>
        <w:spacing w:before="100" w:beforeAutospacing="1" w:after="100" w:afterAutospacing="1" w:line="240" w:lineRule="auto"/>
        <w:ind w:left="57" w:right="57" w:firstLine="0"/>
        <w:rPr>
          <w:rFonts w:ascii="Century Gothic" w:hAnsi="Century Gothic"/>
        </w:rPr>
      </w:pPr>
      <w:r w:rsidRPr="00F95213">
        <w:rPr>
          <w:rFonts w:ascii="Segoe UI Emoji" w:hAnsi="Segoe UI Emoji" w:cs="Segoe UI Emoji"/>
        </w:rPr>
        <w:t>✅</w:t>
      </w:r>
      <w:r w:rsidRPr="00F95213">
        <w:rPr>
          <w:rFonts w:ascii="Century Gothic" w:hAnsi="Century Gothic"/>
        </w:rPr>
        <w:t xml:space="preserve"> Invite the parent/carer or young person and provide them with the appropriate views form for completion before the meeting.</w:t>
      </w:r>
    </w:p>
    <w:p w14:paraId="316081E3" w14:textId="77777777" w:rsidR="00F95213" w:rsidRPr="00F95213" w:rsidRDefault="00F95213" w:rsidP="00F95213">
      <w:pPr>
        <w:spacing w:before="100" w:beforeAutospacing="1" w:after="100" w:afterAutospacing="1" w:line="240" w:lineRule="auto"/>
        <w:ind w:left="57" w:right="57" w:firstLine="0"/>
        <w:rPr>
          <w:rFonts w:ascii="Century Gothic" w:hAnsi="Century Gothic"/>
        </w:rPr>
      </w:pPr>
      <w:r w:rsidRPr="00F95213">
        <w:rPr>
          <w:rFonts w:ascii="Segoe UI Emoji" w:hAnsi="Segoe UI Emoji" w:cs="Segoe UI Emoji"/>
        </w:rPr>
        <w:t>✅</w:t>
      </w:r>
      <w:r w:rsidRPr="00F95213">
        <w:rPr>
          <w:rFonts w:ascii="Century Gothic" w:hAnsi="Century Gothic"/>
        </w:rPr>
        <w:t xml:space="preserve"> Gather and record the views of the child or young person.</w:t>
      </w:r>
    </w:p>
    <w:p w14:paraId="5E63BD7A" w14:textId="77777777" w:rsidR="00F95213" w:rsidRPr="00F95213" w:rsidRDefault="00F95213" w:rsidP="00F95213">
      <w:pPr>
        <w:spacing w:before="100" w:beforeAutospacing="1" w:after="100" w:afterAutospacing="1" w:line="240" w:lineRule="auto"/>
        <w:ind w:left="57" w:right="57" w:firstLine="0"/>
        <w:rPr>
          <w:rFonts w:ascii="Century Gothic" w:hAnsi="Century Gothic"/>
        </w:rPr>
      </w:pPr>
      <w:r w:rsidRPr="00F95213">
        <w:rPr>
          <w:rFonts w:ascii="Segoe UI Emoji" w:hAnsi="Segoe UI Emoji" w:cs="Segoe UI Emoji"/>
        </w:rPr>
        <w:t>✅</w:t>
      </w:r>
      <w:r w:rsidRPr="00F95213">
        <w:rPr>
          <w:rFonts w:ascii="Century Gothic" w:hAnsi="Century Gothic"/>
        </w:rPr>
        <w:t xml:space="preserve"> Obtain and review relevant information, including:</w:t>
      </w:r>
    </w:p>
    <w:p w14:paraId="3368CD42" w14:textId="77777777" w:rsidR="00F95213" w:rsidRPr="00F95213" w:rsidRDefault="00F95213" w:rsidP="0098771B">
      <w:pPr>
        <w:numPr>
          <w:ilvl w:val="0"/>
          <w:numId w:val="21"/>
        </w:numPr>
        <w:spacing w:before="100" w:beforeAutospacing="1" w:after="100" w:afterAutospacing="1" w:line="240" w:lineRule="auto"/>
        <w:ind w:left="57" w:right="57"/>
        <w:rPr>
          <w:rFonts w:ascii="Century Gothic" w:hAnsi="Century Gothic"/>
        </w:rPr>
      </w:pPr>
      <w:r w:rsidRPr="00F95213">
        <w:rPr>
          <w:rFonts w:ascii="Century Gothic" w:hAnsi="Century Gothic"/>
        </w:rPr>
        <w:t>The current EHCP.</w:t>
      </w:r>
    </w:p>
    <w:p w14:paraId="569731F2" w14:textId="77777777" w:rsidR="00F95213" w:rsidRPr="00F95213" w:rsidRDefault="00F95213" w:rsidP="0098771B">
      <w:pPr>
        <w:numPr>
          <w:ilvl w:val="0"/>
          <w:numId w:val="21"/>
        </w:numPr>
        <w:spacing w:before="100" w:beforeAutospacing="1" w:after="100" w:afterAutospacing="1" w:line="240" w:lineRule="auto"/>
        <w:ind w:left="57" w:right="57"/>
        <w:rPr>
          <w:rFonts w:ascii="Century Gothic" w:hAnsi="Century Gothic"/>
        </w:rPr>
      </w:pPr>
      <w:r w:rsidRPr="00F95213">
        <w:rPr>
          <w:rFonts w:ascii="Century Gothic" w:hAnsi="Century Gothic"/>
        </w:rPr>
        <w:t>School assessment data.</w:t>
      </w:r>
    </w:p>
    <w:p w14:paraId="0163EA02" w14:textId="77777777" w:rsidR="00F95213" w:rsidRPr="00F95213" w:rsidRDefault="00F95213" w:rsidP="0098771B">
      <w:pPr>
        <w:numPr>
          <w:ilvl w:val="0"/>
          <w:numId w:val="21"/>
        </w:numPr>
        <w:spacing w:before="100" w:beforeAutospacing="1" w:after="100" w:afterAutospacing="1" w:line="240" w:lineRule="auto"/>
        <w:ind w:left="57" w:right="57"/>
        <w:rPr>
          <w:rFonts w:ascii="Century Gothic" w:hAnsi="Century Gothic"/>
        </w:rPr>
      </w:pPr>
      <w:r w:rsidRPr="00F95213">
        <w:rPr>
          <w:rFonts w:ascii="Century Gothic" w:hAnsi="Century Gothic"/>
        </w:rPr>
        <w:t>Attendance information.</w:t>
      </w:r>
    </w:p>
    <w:p w14:paraId="71150113" w14:textId="77777777" w:rsidR="00F95213" w:rsidRPr="00F95213" w:rsidRDefault="00F95213" w:rsidP="0098771B">
      <w:pPr>
        <w:numPr>
          <w:ilvl w:val="0"/>
          <w:numId w:val="21"/>
        </w:numPr>
        <w:spacing w:before="100" w:beforeAutospacing="1" w:after="100" w:afterAutospacing="1" w:line="240" w:lineRule="auto"/>
        <w:ind w:left="57" w:right="57"/>
        <w:rPr>
          <w:rFonts w:ascii="Century Gothic" w:hAnsi="Century Gothic"/>
        </w:rPr>
      </w:pPr>
      <w:r w:rsidRPr="00F95213">
        <w:rPr>
          <w:rFonts w:ascii="Century Gothic" w:hAnsi="Century Gothic"/>
        </w:rPr>
        <w:t>Progress towards outcomes.</w:t>
      </w:r>
    </w:p>
    <w:p w14:paraId="4DD73881" w14:textId="77777777" w:rsidR="00F95213" w:rsidRPr="00F95213" w:rsidRDefault="00F95213" w:rsidP="0098771B">
      <w:pPr>
        <w:numPr>
          <w:ilvl w:val="0"/>
          <w:numId w:val="21"/>
        </w:numPr>
        <w:spacing w:before="100" w:beforeAutospacing="1" w:after="100" w:afterAutospacing="1" w:line="240" w:lineRule="auto"/>
        <w:ind w:left="57" w:right="57"/>
        <w:rPr>
          <w:rFonts w:ascii="Century Gothic" w:hAnsi="Century Gothic"/>
        </w:rPr>
      </w:pPr>
      <w:r w:rsidRPr="00F95213">
        <w:rPr>
          <w:rFonts w:ascii="Century Gothic" w:hAnsi="Century Gothic"/>
        </w:rPr>
        <w:t>Provision maps.</w:t>
      </w:r>
    </w:p>
    <w:p w14:paraId="549F82F4" w14:textId="77777777" w:rsidR="00F95213" w:rsidRPr="00F95213" w:rsidRDefault="00F95213" w:rsidP="0098771B">
      <w:pPr>
        <w:numPr>
          <w:ilvl w:val="0"/>
          <w:numId w:val="21"/>
        </w:numPr>
        <w:spacing w:before="100" w:beforeAutospacing="1" w:after="100" w:afterAutospacing="1" w:line="240" w:lineRule="auto"/>
        <w:ind w:left="57" w:right="57"/>
        <w:rPr>
          <w:rFonts w:ascii="Century Gothic" w:hAnsi="Century Gothic"/>
        </w:rPr>
      </w:pPr>
      <w:r w:rsidRPr="00F95213">
        <w:rPr>
          <w:rFonts w:ascii="Century Gothic" w:hAnsi="Century Gothic"/>
        </w:rPr>
        <w:t>Recent professional reports and assessments.</w:t>
      </w:r>
    </w:p>
    <w:p w14:paraId="066FBF88" w14:textId="77777777" w:rsidR="00F95213" w:rsidRPr="00F95213" w:rsidRDefault="00F95213" w:rsidP="00F95213">
      <w:pPr>
        <w:spacing w:before="100" w:beforeAutospacing="1" w:after="100" w:afterAutospacing="1" w:line="240" w:lineRule="auto"/>
        <w:ind w:left="57" w:right="57" w:firstLine="0"/>
        <w:rPr>
          <w:rFonts w:ascii="Century Gothic" w:hAnsi="Century Gothic"/>
        </w:rPr>
      </w:pPr>
      <w:r w:rsidRPr="00F95213">
        <w:rPr>
          <w:rFonts w:ascii="Segoe UI Emoji" w:hAnsi="Segoe UI Emoji" w:cs="Segoe UI Emoji"/>
        </w:rPr>
        <w:t>✅</w:t>
      </w:r>
      <w:r w:rsidRPr="00F95213">
        <w:rPr>
          <w:rFonts w:ascii="Century Gothic" w:hAnsi="Century Gothic"/>
        </w:rPr>
        <w:t xml:space="preserve"> Consult staff who work regularly with the child or young person to ensure their views and experiences are reflected within the review.</w:t>
      </w:r>
    </w:p>
    <w:p w14:paraId="081385AC" w14:textId="77777777" w:rsidR="00F95213" w:rsidRPr="00F95213" w:rsidRDefault="00F95213" w:rsidP="00F95213">
      <w:pPr>
        <w:spacing w:before="100" w:beforeAutospacing="1" w:after="100" w:afterAutospacing="1" w:line="240" w:lineRule="auto"/>
        <w:ind w:left="57" w:right="57" w:firstLine="0"/>
        <w:rPr>
          <w:rFonts w:ascii="Century Gothic" w:hAnsi="Century Gothic"/>
        </w:rPr>
      </w:pPr>
      <w:r w:rsidRPr="00F95213">
        <w:rPr>
          <w:rFonts w:ascii="Segoe UI Emoji" w:hAnsi="Segoe UI Emoji" w:cs="Segoe UI Emoji"/>
        </w:rPr>
        <w:t>✅</w:t>
      </w:r>
      <w:r w:rsidRPr="00F95213">
        <w:rPr>
          <w:rFonts w:ascii="Century Gothic" w:hAnsi="Century Gothic"/>
        </w:rPr>
        <w:t xml:space="preserve"> Circulate all reports and information received to attendees a</w:t>
      </w:r>
      <w:r w:rsidRPr="005400EF">
        <w:rPr>
          <w:rFonts w:ascii="Century Gothic" w:hAnsi="Century Gothic"/>
        </w:rPr>
        <w:t>t least two weeks before the review meeting.</w:t>
      </w:r>
    </w:p>
    <w:p w14:paraId="256F4A9E" w14:textId="7256069E" w:rsidR="00DE3250"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Providing information in advance supports meaningful participation and enables contributors to prepare for informed discussions during the review</w:t>
      </w:r>
    </w:p>
    <w:p w14:paraId="398E5036"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b/>
        </w:rPr>
        <w:t xml:space="preserve"> </w:t>
      </w:r>
    </w:p>
    <w:p w14:paraId="25686F13"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lastRenderedPageBreak/>
        <w:t>Mental Capacity Act and Annual Reviews</w:t>
      </w:r>
    </w:p>
    <w:p w14:paraId="3279F7E1"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From the end of the academic year in which a young person turns 16, they are generally entitled to make decisions about their EHCP, including participating in Annual Reviews and expressing preferences regarding their education and support.</w:t>
      </w:r>
    </w:p>
    <w:p w14:paraId="0C2753A0"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This right is subject to the Mental Capacity Act 2005 (MCA). Under the Act, a young person is presumed to have the capacity to make decisions unless an assessment demonstrates otherwise.</w:t>
      </w:r>
    </w:p>
    <w:p w14:paraId="5BBFCF48"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The SEND Code of Practice states:</w:t>
      </w:r>
    </w:p>
    <w:p w14:paraId="687FD2CC"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i/>
          <w:iCs/>
        </w:rPr>
        <w:t>"The right of young people to make a decision is subject to their capacity to do so as set out in the Mental Capacity Act 2005."</w:t>
      </w:r>
      <w:r w:rsidRPr="005400EF">
        <w:rPr>
          <w:rFonts w:ascii="Century Gothic" w:hAnsi="Century Gothic"/>
        </w:rPr>
        <w:t xml:space="preserve"> (SEND Code of Practice, 2015, Section 8.19)</w:t>
      </w:r>
    </w:p>
    <w:p w14:paraId="0AC6CD8E"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What Does This Mean for Annual Reviews?</w:t>
      </w:r>
    </w:p>
    <w:p w14:paraId="07C87437"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For young people aged 16 and over, schools and settings should:</w:t>
      </w:r>
    </w:p>
    <w:p w14:paraId="301F1B3A" w14:textId="77777777" w:rsidR="00F95213" w:rsidRPr="005400EF" w:rsidRDefault="00F95213" w:rsidP="0098771B">
      <w:pPr>
        <w:numPr>
          <w:ilvl w:val="0"/>
          <w:numId w:val="19"/>
        </w:numPr>
        <w:spacing w:before="100" w:beforeAutospacing="1" w:after="100" w:afterAutospacing="1" w:line="240" w:lineRule="auto"/>
        <w:ind w:left="57" w:right="57"/>
        <w:rPr>
          <w:rFonts w:ascii="Century Gothic" w:hAnsi="Century Gothic"/>
        </w:rPr>
      </w:pPr>
      <w:r w:rsidRPr="005400EF">
        <w:rPr>
          <w:rFonts w:ascii="Century Gothic" w:hAnsi="Century Gothic"/>
        </w:rPr>
        <w:t>Involve the young person as fully as possible in the review process.</w:t>
      </w:r>
    </w:p>
    <w:p w14:paraId="34645138" w14:textId="77777777" w:rsidR="00F95213" w:rsidRPr="005400EF" w:rsidRDefault="00F95213" w:rsidP="0098771B">
      <w:pPr>
        <w:numPr>
          <w:ilvl w:val="0"/>
          <w:numId w:val="19"/>
        </w:numPr>
        <w:spacing w:before="100" w:beforeAutospacing="1" w:after="100" w:afterAutospacing="1" w:line="240" w:lineRule="auto"/>
        <w:ind w:left="57" w:right="57"/>
        <w:rPr>
          <w:rFonts w:ascii="Century Gothic" w:hAnsi="Century Gothic"/>
        </w:rPr>
      </w:pPr>
      <w:r w:rsidRPr="005400EF">
        <w:rPr>
          <w:rFonts w:ascii="Century Gothic" w:hAnsi="Century Gothic"/>
        </w:rPr>
        <w:t>Ensure the young person's views, wishes and feelings are sought and recorded.</w:t>
      </w:r>
    </w:p>
    <w:p w14:paraId="078CA052" w14:textId="77777777" w:rsidR="00F95213" w:rsidRPr="005400EF" w:rsidRDefault="00F95213" w:rsidP="0098771B">
      <w:pPr>
        <w:numPr>
          <w:ilvl w:val="0"/>
          <w:numId w:val="19"/>
        </w:numPr>
        <w:spacing w:before="100" w:beforeAutospacing="1" w:after="100" w:afterAutospacing="1" w:line="240" w:lineRule="auto"/>
        <w:ind w:left="57" w:right="57"/>
        <w:rPr>
          <w:rFonts w:ascii="Century Gothic" w:hAnsi="Century Gothic"/>
        </w:rPr>
      </w:pPr>
      <w:r w:rsidRPr="005400EF">
        <w:rPr>
          <w:rFonts w:ascii="Century Gothic" w:hAnsi="Century Gothic"/>
        </w:rPr>
        <w:t>Direct correspondence and decision-making discussions to the young person where they have capacity to make those decisions.</w:t>
      </w:r>
    </w:p>
    <w:p w14:paraId="38EF2E80" w14:textId="77777777" w:rsidR="00F95213" w:rsidRPr="005400EF" w:rsidRDefault="00F95213" w:rsidP="0098771B">
      <w:pPr>
        <w:numPr>
          <w:ilvl w:val="0"/>
          <w:numId w:val="19"/>
        </w:numPr>
        <w:spacing w:before="100" w:beforeAutospacing="1" w:after="100" w:afterAutospacing="1" w:line="240" w:lineRule="auto"/>
        <w:ind w:left="57" w:right="57"/>
        <w:rPr>
          <w:rFonts w:ascii="Century Gothic" w:hAnsi="Century Gothic"/>
        </w:rPr>
      </w:pPr>
      <w:r w:rsidRPr="005400EF">
        <w:rPr>
          <w:rFonts w:ascii="Century Gothic" w:hAnsi="Century Gothic"/>
        </w:rPr>
        <w:t>Consider whether any support is required to help the young person understand information and participate in decision-making.</w:t>
      </w:r>
    </w:p>
    <w:p w14:paraId="4AD7ADA1"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Where there are concerns about a young person's ability to make a specific decision, advice should be sought regarding a Mental Capacity Assessment.</w:t>
      </w:r>
    </w:p>
    <w:p w14:paraId="4F2CDE1E"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The Five Principles of the Mental Capacity Act</w:t>
      </w:r>
    </w:p>
    <w:p w14:paraId="0751FC91"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When working with young people aged 16 and over, the following principles must be followed:</w:t>
      </w:r>
    </w:p>
    <w:p w14:paraId="6F530E14"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1. Presumption of Capacity</w:t>
      </w:r>
    </w:p>
    <w:p w14:paraId="60501970"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Every young person must be assumed to have capacity unless it is established otherwise.</w:t>
      </w:r>
    </w:p>
    <w:p w14:paraId="7BECC768"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lastRenderedPageBreak/>
        <w:t>2. Support to Make Decisions</w:t>
      </w:r>
    </w:p>
    <w:p w14:paraId="45AAEC4C"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 xml:space="preserve">All practicable support should be provided before deciding that a young person is unable to </w:t>
      </w:r>
      <w:proofErr w:type="gramStart"/>
      <w:r w:rsidRPr="005400EF">
        <w:rPr>
          <w:rFonts w:ascii="Century Gothic" w:hAnsi="Century Gothic"/>
        </w:rPr>
        <w:t>make a decision</w:t>
      </w:r>
      <w:proofErr w:type="gramEnd"/>
      <w:r w:rsidRPr="005400EF">
        <w:rPr>
          <w:rFonts w:ascii="Century Gothic" w:hAnsi="Century Gothic"/>
        </w:rPr>
        <w:t xml:space="preserve"> for themselves.</w:t>
      </w:r>
    </w:p>
    <w:p w14:paraId="493801D7"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Examples may include:</w:t>
      </w:r>
    </w:p>
    <w:p w14:paraId="04AB73F8" w14:textId="77777777" w:rsidR="00F95213" w:rsidRPr="005400EF" w:rsidRDefault="00F95213" w:rsidP="0098771B">
      <w:pPr>
        <w:numPr>
          <w:ilvl w:val="0"/>
          <w:numId w:val="20"/>
        </w:numPr>
        <w:spacing w:before="100" w:beforeAutospacing="1" w:after="100" w:afterAutospacing="1" w:line="240" w:lineRule="auto"/>
        <w:ind w:left="57" w:right="57"/>
        <w:rPr>
          <w:rFonts w:ascii="Century Gothic" w:hAnsi="Century Gothic"/>
        </w:rPr>
      </w:pPr>
      <w:r w:rsidRPr="005400EF">
        <w:rPr>
          <w:rFonts w:ascii="Century Gothic" w:hAnsi="Century Gothic"/>
        </w:rPr>
        <w:t>Using accessible language.</w:t>
      </w:r>
    </w:p>
    <w:p w14:paraId="408CA2EC" w14:textId="77777777" w:rsidR="00F95213" w:rsidRPr="005400EF" w:rsidRDefault="00F95213" w:rsidP="0098771B">
      <w:pPr>
        <w:numPr>
          <w:ilvl w:val="0"/>
          <w:numId w:val="20"/>
        </w:numPr>
        <w:spacing w:before="100" w:beforeAutospacing="1" w:after="100" w:afterAutospacing="1" w:line="240" w:lineRule="auto"/>
        <w:ind w:left="57" w:right="57"/>
        <w:rPr>
          <w:rFonts w:ascii="Century Gothic" w:hAnsi="Century Gothic"/>
        </w:rPr>
      </w:pPr>
      <w:r w:rsidRPr="005400EF">
        <w:rPr>
          <w:rFonts w:ascii="Century Gothic" w:hAnsi="Century Gothic"/>
        </w:rPr>
        <w:t>Providing information in different formats.</w:t>
      </w:r>
    </w:p>
    <w:p w14:paraId="6E53098E" w14:textId="77777777" w:rsidR="00F95213" w:rsidRPr="005400EF" w:rsidRDefault="00F95213" w:rsidP="0098771B">
      <w:pPr>
        <w:numPr>
          <w:ilvl w:val="0"/>
          <w:numId w:val="20"/>
        </w:numPr>
        <w:spacing w:before="100" w:beforeAutospacing="1" w:after="100" w:afterAutospacing="1" w:line="240" w:lineRule="auto"/>
        <w:ind w:left="57" w:right="57"/>
        <w:rPr>
          <w:rFonts w:ascii="Century Gothic" w:hAnsi="Century Gothic"/>
        </w:rPr>
      </w:pPr>
      <w:r w:rsidRPr="005400EF">
        <w:rPr>
          <w:rFonts w:ascii="Century Gothic" w:hAnsi="Century Gothic"/>
        </w:rPr>
        <w:t>Allowing additional time for discussion.</w:t>
      </w:r>
    </w:p>
    <w:p w14:paraId="02A273EB" w14:textId="77777777" w:rsidR="00F95213" w:rsidRPr="005400EF" w:rsidRDefault="00F95213" w:rsidP="0098771B">
      <w:pPr>
        <w:numPr>
          <w:ilvl w:val="0"/>
          <w:numId w:val="20"/>
        </w:numPr>
        <w:spacing w:before="100" w:beforeAutospacing="1" w:after="100" w:afterAutospacing="1" w:line="240" w:lineRule="auto"/>
        <w:ind w:left="57" w:right="57"/>
        <w:rPr>
          <w:rFonts w:ascii="Century Gothic" w:hAnsi="Century Gothic"/>
        </w:rPr>
      </w:pPr>
      <w:r w:rsidRPr="005400EF">
        <w:rPr>
          <w:rFonts w:ascii="Century Gothic" w:hAnsi="Century Gothic"/>
        </w:rPr>
        <w:t>Involving advocates or trusted adults.</w:t>
      </w:r>
    </w:p>
    <w:p w14:paraId="2D459E11"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3. Right to Make Unwise Decisions</w:t>
      </w:r>
    </w:p>
    <w:p w14:paraId="62CDC5A5"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 xml:space="preserve">A young person should not be considered to lack capacity simply because they </w:t>
      </w:r>
      <w:proofErr w:type="gramStart"/>
      <w:r w:rsidRPr="005400EF">
        <w:rPr>
          <w:rFonts w:ascii="Century Gothic" w:hAnsi="Century Gothic"/>
        </w:rPr>
        <w:t>make a decision</w:t>
      </w:r>
      <w:proofErr w:type="gramEnd"/>
      <w:r w:rsidRPr="005400EF">
        <w:rPr>
          <w:rFonts w:ascii="Century Gothic" w:hAnsi="Century Gothic"/>
        </w:rPr>
        <w:t xml:space="preserve"> that others disagree with or consider unwise.</w:t>
      </w:r>
    </w:p>
    <w:p w14:paraId="0B244920"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4. Best Interests</w:t>
      </w:r>
    </w:p>
    <w:p w14:paraId="0A15FF9C"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If a young person is assessed as lacking capacity to make a particular decision, any decision made on their behalf must be made in their best interests.</w:t>
      </w:r>
    </w:p>
    <w:p w14:paraId="08FBB2E1"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5. Least Restrictive Option</w:t>
      </w:r>
    </w:p>
    <w:p w14:paraId="3B0A25D9" w14:textId="77777777" w:rsidR="00F95213" w:rsidRPr="005400EF" w:rsidRDefault="00F95213" w:rsidP="00F95213">
      <w:pPr>
        <w:spacing w:before="100" w:beforeAutospacing="1" w:after="100" w:afterAutospacing="1" w:line="240" w:lineRule="auto"/>
        <w:ind w:left="57" w:right="57" w:firstLine="0"/>
        <w:rPr>
          <w:rFonts w:ascii="Century Gothic" w:hAnsi="Century Gothic"/>
          <w:bCs/>
        </w:rPr>
      </w:pPr>
      <w:r w:rsidRPr="005400EF">
        <w:rPr>
          <w:rFonts w:ascii="Century Gothic" w:hAnsi="Century Gothic"/>
          <w:bCs/>
        </w:rPr>
        <w:t>Any action taken or decision made on behalf of a young person who lacks capacity should interfere as little as possible with their rights and freedoms.</w:t>
      </w:r>
    </w:p>
    <w:p w14:paraId="0F5AD3F2" w14:textId="77777777" w:rsidR="00F95213" w:rsidRPr="005400EF" w:rsidRDefault="00F95213" w:rsidP="00F95213">
      <w:pPr>
        <w:spacing w:before="100" w:beforeAutospacing="1" w:after="100" w:afterAutospacing="1" w:line="240" w:lineRule="auto"/>
        <w:ind w:left="57" w:right="57" w:firstLine="0"/>
        <w:rPr>
          <w:rFonts w:ascii="Century Gothic" w:hAnsi="Century Gothic"/>
          <w:bCs/>
        </w:rPr>
      </w:pPr>
      <w:r w:rsidRPr="005400EF">
        <w:rPr>
          <w:rFonts w:ascii="Century Gothic" w:hAnsi="Century Gothic"/>
          <w:bCs/>
        </w:rPr>
        <w:t>Further Information</w:t>
      </w:r>
    </w:p>
    <w:p w14:paraId="2A81A3C9" w14:textId="77777777" w:rsidR="00F95213" w:rsidRPr="005400EF" w:rsidRDefault="00F95213" w:rsidP="00F95213">
      <w:pPr>
        <w:spacing w:before="100" w:beforeAutospacing="1" w:after="100" w:afterAutospacing="1" w:line="240" w:lineRule="auto"/>
        <w:ind w:left="57" w:right="57" w:firstLine="0"/>
        <w:rPr>
          <w:rFonts w:ascii="Century Gothic" w:hAnsi="Century Gothic"/>
          <w:bCs/>
        </w:rPr>
      </w:pPr>
      <w:r w:rsidRPr="005400EF">
        <w:rPr>
          <w:rFonts w:ascii="Century Gothic" w:hAnsi="Century Gothic"/>
          <w:bCs/>
        </w:rPr>
        <w:t>Additional guidance regarding the Mental Capacity Act and its application to young people and their parents can be found in Annex 1 of the SEND Code of Practice: Mental Capacity.</w:t>
      </w:r>
    </w:p>
    <w:p w14:paraId="01AD2A96" w14:textId="78A891DE" w:rsidR="00DE3250" w:rsidRPr="005400EF" w:rsidRDefault="00F95213" w:rsidP="005400EF">
      <w:pPr>
        <w:spacing w:before="100" w:beforeAutospacing="1" w:after="100" w:afterAutospacing="1" w:line="240" w:lineRule="auto"/>
        <w:ind w:left="57" w:right="57" w:firstLine="0"/>
        <w:rPr>
          <w:rFonts w:ascii="Century Gothic" w:hAnsi="Century Gothic"/>
          <w:bCs/>
        </w:rPr>
      </w:pPr>
      <w:r w:rsidRPr="005400EF">
        <w:rPr>
          <w:rFonts w:ascii="Century Gothic" w:hAnsi="Century Gothic"/>
          <w:bCs/>
        </w:rPr>
        <w:t>Good Practice: Even where a young person lacks capacity to make a particular decision, they should still be involved in the Annual Review process as far as possible, and their views, wishes and feelings should continue to be sought and recorded.</w:t>
      </w:r>
    </w:p>
    <w:p w14:paraId="6B475FC8"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b/>
        </w:rPr>
        <w:lastRenderedPageBreak/>
        <w:t xml:space="preserve"> </w:t>
      </w:r>
    </w:p>
    <w:p w14:paraId="2382438B"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Conducting the Annual Review Meeting</w:t>
      </w:r>
    </w:p>
    <w:p w14:paraId="5765DDD9"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The Annual Review should be a person-centred discussion focused on the child or young person's progress, needs, aspirations and the effectiveness of the support outlined within their EHCP.</w:t>
      </w:r>
    </w:p>
    <w:p w14:paraId="79FCAA11"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The chair should:</w:t>
      </w:r>
    </w:p>
    <w:p w14:paraId="6D153F04" w14:textId="77777777" w:rsidR="00F95213" w:rsidRPr="005400EF" w:rsidRDefault="00F95213" w:rsidP="0098771B">
      <w:pPr>
        <w:numPr>
          <w:ilvl w:val="0"/>
          <w:numId w:val="22"/>
        </w:numPr>
        <w:spacing w:before="100" w:beforeAutospacing="1" w:after="100" w:afterAutospacing="1" w:line="240" w:lineRule="auto"/>
        <w:ind w:left="57" w:right="57"/>
        <w:rPr>
          <w:rFonts w:ascii="Century Gothic" w:hAnsi="Century Gothic"/>
        </w:rPr>
      </w:pPr>
      <w:r w:rsidRPr="005400EF">
        <w:rPr>
          <w:rFonts w:ascii="Century Gothic" w:hAnsi="Century Gothic"/>
        </w:rPr>
        <w:t>Welcome attendees and facilitate introductions.</w:t>
      </w:r>
    </w:p>
    <w:p w14:paraId="631F6B92" w14:textId="77777777" w:rsidR="00F95213" w:rsidRPr="005400EF" w:rsidRDefault="00F95213" w:rsidP="0098771B">
      <w:pPr>
        <w:numPr>
          <w:ilvl w:val="0"/>
          <w:numId w:val="22"/>
        </w:numPr>
        <w:spacing w:before="100" w:beforeAutospacing="1" w:after="100" w:afterAutospacing="1" w:line="240" w:lineRule="auto"/>
        <w:ind w:left="57" w:right="57"/>
        <w:rPr>
          <w:rFonts w:ascii="Century Gothic" w:hAnsi="Century Gothic"/>
        </w:rPr>
      </w:pPr>
      <w:r w:rsidRPr="005400EF">
        <w:rPr>
          <w:rFonts w:ascii="Century Gothic" w:hAnsi="Century Gothic"/>
        </w:rPr>
        <w:t>Ensure the child/young person and parent/carer are fully involved in discussions.</w:t>
      </w:r>
    </w:p>
    <w:p w14:paraId="476EA844" w14:textId="77777777" w:rsidR="00F95213" w:rsidRPr="005400EF" w:rsidRDefault="00F95213" w:rsidP="0098771B">
      <w:pPr>
        <w:numPr>
          <w:ilvl w:val="0"/>
          <w:numId w:val="22"/>
        </w:numPr>
        <w:spacing w:before="100" w:beforeAutospacing="1" w:after="100" w:afterAutospacing="1" w:line="240" w:lineRule="auto"/>
        <w:ind w:left="57" w:right="57"/>
        <w:rPr>
          <w:rFonts w:ascii="Century Gothic" w:hAnsi="Century Gothic"/>
        </w:rPr>
      </w:pPr>
      <w:r w:rsidRPr="005400EF">
        <w:rPr>
          <w:rFonts w:ascii="Century Gothic" w:hAnsi="Century Gothic"/>
        </w:rPr>
        <w:t>Confirm any invited professionals who are unable to attend.</w:t>
      </w:r>
    </w:p>
    <w:p w14:paraId="7B3A0594" w14:textId="77777777" w:rsidR="00F95213" w:rsidRPr="005400EF" w:rsidRDefault="00F95213" w:rsidP="0098771B">
      <w:pPr>
        <w:numPr>
          <w:ilvl w:val="0"/>
          <w:numId w:val="22"/>
        </w:numPr>
        <w:spacing w:before="100" w:beforeAutospacing="1" w:after="100" w:afterAutospacing="1" w:line="240" w:lineRule="auto"/>
        <w:ind w:left="57" w:right="57"/>
        <w:rPr>
          <w:rFonts w:ascii="Century Gothic" w:hAnsi="Century Gothic"/>
        </w:rPr>
      </w:pPr>
      <w:r w:rsidRPr="005400EF">
        <w:rPr>
          <w:rFonts w:ascii="Century Gothic" w:hAnsi="Century Gothic"/>
        </w:rPr>
        <w:t>Ensure attendees have access to the current EHCP and any relevant reports.</w:t>
      </w:r>
    </w:p>
    <w:p w14:paraId="7BF4E68A"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During the review, consideration should be given to:</w:t>
      </w:r>
    </w:p>
    <w:p w14:paraId="7D3D2BFF"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Progress and Outcomes</w:t>
      </w:r>
    </w:p>
    <w:p w14:paraId="2ECDDD2F" w14:textId="77777777" w:rsidR="00F95213" w:rsidRPr="005400EF" w:rsidRDefault="00F95213" w:rsidP="0098771B">
      <w:pPr>
        <w:numPr>
          <w:ilvl w:val="0"/>
          <w:numId w:val="23"/>
        </w:numPr>
        <w:spacing w:before="100" w:beforeAutospacing="1" w:after="100" w:afterAutospacing="1" w:line="240" w:lineRule="auto"/>
        <w:ind w:left="57" w:right="57"/>
        <w:rPr>
          <w:rFonts w:ascii="Century Gothic" w:hAnsi="Century Gothic"/>
        </w:rPr>
      </w:pPr>
      <w:r w:rsidRPr="005400EF">
        <w:rPr>
          <w:rFonts w:ascii="Century Gothic" w:hAnsi="Century Gothic"/>
        </w:rPr>
        <w:t>Progress made towards the outcomes in the EHCP.</w:t>
      </w:r>
    </w:p>
    <w:p w14:paraId="2AAB1E2E" w14:textId="77777777" w:rsidR="00F95213" w:rsidRPr="005400EF" w:rsidRDefault="00F95213" w:rsidP="0098771B">
      <w:pPr>
        <w:numPr>
          <w:ilvl w:val="0"/>
          <w:numId w:val="23"/>
        </w:numPr>
        <w:spacing w:before="100" w:beforeAutospacing="1" w:after="100" w:afterAutospacing="1" w:line="240" w:lineRule="auto"/>
        <w:ind w:left="57" w:right="57"/>
        <w:rPr>
          <w:rFonts w:ascii="Century Gothic" w:hAnsi="Century Gothic"/>
        </w:rPr>
      </w:pPr>
      <w:r w:rsidRPr="005400EF">
        <w:rPr>
          <w:rFonts w:ascii="Century Gothic" w:hAnsi="Century Gothic"/>
        </w:rPr>
        <w:t>Whether the outcomes remain relevant and appropriate.</w:t>
      </w:r>
    </w:p>
    <w:p w14:paraId="01B196D8" w14:textId="77777777" w:rsidR="00F95213" w:rsidRPr="005400EF" w:rsidRDefault="00F95213" w:rsidP="0098771B">
      <w:pPr>
        <w:numPr>
          <w:ilvl w:val="0"/>
          <w:numId w:val="23"/>
        </w:numPr>
        <w:spacing w:before="100" w:beforeAutospacing="1" w:after="100" w:afterAutospacing="1" w:line="240" w:lineRule="auto"/>
        <w:ind w:left="57" w:right="57"/>
        <w:rPr>
          <w:rFonts w:ascii="Century Gothic" w:hAnsi="Century Gothic"/>
        </w:rPr>
      </w:pPr>
      <w:r w:rsidRPr="005400EF">
        <w:rPr>
          <w:rFonts w:ascii="Century Gothic" w:hAnsi="Century Gothic"/>
        </w:rPr>
        <w:t>Any new outcomes that may be required.</w:t>
      </w:r>
    </w:p>
    <w:p w14:paraId="14F47E90"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Needs and Provision</w:t>
      </w:r>
    </w:p>
    <w:p w14:paraId="02A82699" w14:textId="77777777" w:rsidR="00F95213" w:rsidRPr="005400EF" w:rsidRDefault="00F95213" w:rsidP="0098771B">
      <w:pPr>
        <w:numPr>
          <w:ilvl w:val="0"/>
          <w:numId w:val="24"/>
        </w:numPr>
        <w:spacing w:before="100" w:beforeAutospacing="1" w:after="100" w:afterAutospacing="1" w:line="240" w:lineRule="auto"/>
        <w:ind w:left="57" w:right="57"/>
        <w:rPr>
          <w:rFonts w:ascii="Century Gothic" w:hAnsi="Century Gothic"/>
        </w:rPr>
      </w:pPr>
      <w:r w:rsidRPr="005400EF">
        <w:rPr>
          <w:rFonts w:ascii="Century Gothic" w:hAnsi="Century Gothic"/>
        </w:rPr>
        <w:t>Whether the child or young person's needs have changed.</w:t>
      </w:r>
    </w:p>
    <w:p w14:paraId="07DD5C41" w14:textId="77777777" w:rsidR="00F95213" w:rsidRPr="005400EF" w:rsidRDefault="00F95213" w:rsidP="0098771B">
      <w:pPr>
        <w:numPr>
          <w:ilvl w:val="0"/>
          <w:numId w:val="24"/>
        </w:numPr>
        <w:spacing w:before="100" w:beforeAutospacing="1" w:after="100" w:afterAutospacing="1" w:line="240" w:lineRule="auto"/>
        <w:ind w:left="57" w:right="57"/>
        <w:rPr>
          <w:rFonts w:ascii="Century Gothic" w:hAnsi="Century Gothic"/>
        </w:rPr>
      </w:pPr>
      <w:r w:rsidRPr="005400EF">
        <w:rPr>
          <w:rFonts w:ascii="Century Gothic" w:hAnsi="Century Gothic"/>
        </w:rPr>
        <w:t>Whether the provision specified within the EHCP remains appropriate and effective.</w:t>
      </w:r>
    </w:p>
    <w:p w14:paraId="5228E495" w14:textId="77777777" w:rsidR="00F95213" w:rsidRPr="005400EF" w:rsidRDefault="00F95213" w:rsidP="0098771B">
      <w:pPr>
        <w:numPr>
          <w:ilvl w:val="0"/>
          <w:numId w:val="24"/>
        </w:numPr>
        <w:spacing w:before="100" w:beforeAutospacing="1" w:after="100" w:afterAutospacing="1" w:line="240" w:lineRule="auto"/>
        <w:ind w:left="57" w:right="57"/>
        <w:rPr>
          <w:rFonts w:ascii="Century Gothic" w:hAnsi="Century Gothic"/>
        </w:rPr>
      </w:pPr>
      <w:r w:rsidRPr="005400EF">
        <w:rPr>
          <w:rFonts w:ascii="Century Gothic" w:hAnsi="Century Gothic"/>
        </w:rPr>
        <w:t>Any evidence supporting proposed amendments.</w:t>
      </w:r>
    </w:p>
    <w:p w14:paraId="05D61718"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Placement</w:t>
      </w:r>
    </w:p>
    <w:p w14:paraId="0140984A" w14:textId="77777777" w:rsidR="00F95213" w:rsidRPr="005400EF" w:rsidRDefault="00F95213" w:rsidP="0098771B">
      <w:pPr>
        <w:numPr>
          <w:ilvl w:val="0"/>
          <w:numId w:val="25"/>
        </w:numPr>
        <w:spacing w:before="100" w:beforeAutospacing="1" w:after="100" w:afterAutospacing="1" w:line="240" w:lineRule="auto"/>
        <w:ind w:left="57" w:right="57"/>
        <w:rPr>
          <w:rFonts w:ascii="Century Gothic" w:hAnsi="Century Gothic"/>
        </w:rPr>
      </w:pPr>
      <w:r w:rsidRPr="005400EF">
        <w:rPr>
          <w:rFonts w:ascii="Century Gothic" w:hAnsi="Century Gothic"/>
        </w:rPr>
        <w:t>Whether the current setting remains suitable to meet the child or young person's needs.</w:t>
      </w:r>
    </w:p>
    <w:p w14:paraId="261EF493" w14:textId="77777777" w:rsidR="00F95213" w:rsidRPr="005400EF" w:rsidRDefault="00F95213" w:rsidP="0098771B">
      <w:pPr>
        <w:numPr>
          <w:ilvl w:val="0"/>
          <w:numId w:val="25"/>
        </w:numPr>
        <w:spacing w:before="100" w:beforeAutospacing="1" w:after="100" w:afterAutospacing="1" w:line="240" w:lineRule="auto"/>
        <w:ind w:left="57" w:right="57"/>
        <w:rPr>
          <w:rFonts w:ascii="Century Gothic" w:hAnsi="Century Gothic"/>
        </w:rPr>
      </w:pPr>
      <w:r w:rsidRPr="005400EF">
        <w:rPr>
          <w:rFonts w:ascii="Century Gothic" w:hAnsi="Century Gothic"/>
        </w:rPr>
        <w:t>Any support, adjustments or resources required to maintain the placement.</w:t>
      </w:r>
    </w:p>
    <w:p w14:paraId="0C996CE5"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Transport and Personal Budgets</w:t>
      </w:r>
    </w:p>
    <w:p w14:paraId="74F342BA" w14:textId="77777777" w:rsidR="00F95213" w:rsidRPr="005400EF" w:rsidRDefault="00F95213" w:rsidP="0098771B">
      <w:pPr>
        <w:numPr>
          <w:ilvl w:val="0"/>
          <w:numId w:val="26"/>
        </w:numPr>
        <w:spacing w:before="100" w:beforeAutospacing="1" w:after="100" w:afterAutospacing="1" w:line="240" w:lineRule="auto"/>
        <w:ind w:left="57" w:right="57"/>
        <w:rPr>
          <w:rFonts w:ascii="Century Gothic" w:hAnsi="Century Gothic"/>
        </w:rPr>
      </w:pPr>
      <w:r w:rsidRPr="005400EF">
        <w:rPr>
          <w:rFonts w:ascii="Century Gothic" w:hAnsi="Century Gothic"/>
        </w:rPr>
        <w:t>Current transport arrangements (where applicable).</w:t>
      </w:r>
    </w:p>
    <w:p w14:paraId="3353BE3D" w14:textId="77777777" w:rsidR="00F95213" w:rsidRPr="005400EF" w:rsidRDefault="00F95213" w:rsidP="0098771B">
      <w:pPr>
        <w:numPr>
          <w:ilvl w:val="0"/>
          <w:numId w:val="26"/>
        </w:numPr>
        <w:spacing w:before="100" w:beforeAutospacing="1" w:after="100" w:afterAutospacing="1" w:line="240" w:lineRule="auto"/>
        <w:ind w:left="57" w:right="57"/>
        <w:rPr>
          <w:rFonts w:ascii="Century Gothic" w:hAnsi="Century Gothic"/>
        </w:rPr>
      </w:pPr>
      <w:r w:rsidRPr="005400EF">
        <w:rPr>
          <w:rFonts w:ascii="Century Gothic" w:hAnsi="Century Gothic"/>
        </w:rPr>
        <w:t>Any existing Personal Budget arrangements and whether further information has been requested.</w:t>
      </w:r>
    </w:p>
    <w:p w14:paraId="2EB5F22B"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lastRenderedPageBreak/>
        <w:t>Recommendations</w:t>
      </w:r>
    </w:p>
    <w:p w14:paraId="15182474"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The review should consider whether the EHCP should:</w:t>
      </w:r>
    </w:p>
    <w:p w14:paraId="5A3B3EE5" w14:textId="77777777" w:rsidR="00F95213" w:rsidRPr="005400EF" w:rsidRDefault="00F95213" w:rsidP="0098771B">
      <w:pPr>
        <w:numPr>
          <w:ilvl w:val="0"/>
          <w:numId w:val="27"/>
        </w:numPr>
        <w:spacing w:before="100" w:beforeAutospacing="1" w:after="100" w:afterAutospacing="1" w:line="240" w:lineRule="auto"/>
        <w:ind w:left="57" w:right="57"/>
        <w:rPr>
          <w:rFonts w:ascii="Century Gothic" w:hAnsi="Century Gothic"/>
        </w:rPr>
      </w:pPr>
      <w:r w:rsidRPr="005400EF">
        <w:rPr>
          <w:rFonts w:ascii="Century Gothic" w:hAnsi="Century Gothic"/>
        </w:rPr>
        <w:t>Be maintained.</w:t>
      </w:r>
    </w:p>
    <w:p w14:paraId="2DE8BF58" w14:textId="77777777" w:rsidR="00F95213" w:rsidRPr="005400EF" w:rsidRDefault="00F95213" w:rsidP="0098771B">
      <w:pPr>
        <w:numPr>
          <w:ilvl w:val="0"/>
          <w:numId w:val="27"/>
        </w:numPr>
        <w:spacing w:before="100" w:beforeAutospacing="1" w:after="100" w:afterAutospacing="1" w:line="240" w:lineRule="auto"/>
        <w:ind w:left="57" w:right="57"/>
        <w:rPr>
          <w:rFonts w:ascii="Century Gothic" w:hAnsi="Century Gothic"/>
        </w:rPr>
      </w:pPr>
      <w:r w:rsidRPr="005400EF">
        <w:rPr>
          <w:rFonts w:ascii="Century Gothic" w:hAnsi="Century Gothic"/>
        </w:rPr>
        <w:t>Be amended.</w:t>
      </w:r>
    </w:p>
    <w:p w14:paraId="550158E0" w14:textId="77777777" w:rsidR="00F95213" w:rsidRPr="005400EF" w:rsidRDefault="00F95213" w:rsidP="0098771B">
      <w:pPr>
        <w:numPr>
          <w:ilvl w:val="0"/>
          <w:numId w:val="27"/>
        </w:numPr>
        <w:spacing w:before="100" w:beforeAutospacing="1" w:after="100" w:afterAutospacing="1" w:line="240" w:lineRule="auto"/>
        <w:ind w:left="57" w:right="57"/>
        <w:rPr>
          <w:rFonts w:ascii="Century Gothic" w:hAnsi="Century Gothic"/>
        </w:rPr>
      </w:pPr>
      <w:r w:rsidRPr="005400EF">
        <w:rPr>
          <w:rFonts w:ascii="Century Gothic" w:hAnsi="Century Gothic"/>
        </w:rPr>
        <w:t>Be ceased.</w:t>
      </w:r>
    </w:p>
    <w:p w14:paraId="2FBB7546" w14:textId="77777777" w:rsidR="00F95213" w:rsidRPr="005400EF" w:rsidRDefault="00F95213" w:rsidP="0098771B">
      <w:pPr>
        <w:numPr>
          <w:ilvl w:val="0"/>
          <w:numId w:val="27"/>
        </w:numPr>
        <w:spacing w:before="100" w:beforeAutospacing="1" w:after="100" w:afterAutospacing="1" w:line="240" w:lineRule="auto"/>
        <w:ind w:left="57" w:right="57"/>
        <w:rPr>
          <w:rFonts w:ascii="Century Gothic" w:hAnsi="Century Gothic"/>
        </w:rPr>
      </w:pPr>
      <w:r w:rsidRPr="005400EF">
        <w:rPr>
          <w:rFonts w:ascii="Century Gothic" w:hAnsi="Century Gothic"/>
        </w:rPr>
        <w:t>Be reassessed.</w:t>
      </w:r>
    </w:p>
    <w:p w14:paraId="458EC77C"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Any recommendations should be supported by evidence and clearly recorded within the Annual Review paperwork.</w:t>
      </w:r>
    </w:p>
    <w:p w14:paraId="1187BDB6" w14:textId="77777777" w:rsidR="00F95213" w:rsidRPr="005400EF" w:rsidRDefault="00000000" w:rsidP="00F95213">
      <w:pPr>
        <w:spacing w:before="100" w:beforeAutospacing="1" w:after="100" w:afterAutospacing="1" w:line="240" w:lineRule="auto"/>
        <w:ind w:left="57" w:right="57"/>
        <w:rPr>
          <w:rFonts w:ascii="Century Gothic" w:hAnsi="Century Gothic"/>
        </w:rPr>
      </w:pPr>
      <w:r>
        <w:rPr>
          <w:rFonts w:ascii="Century Gothic" w:hAnsi="Century Gothic"/>
        </w:rPr>
        <w:pict w14:anchorId="4D57270F">
          <v:rect id="_x0000_i1026" style="width:0;height:1.5pt" o:hralign="center" o:hrstd="t" o:hr="t" fillcolor="#a0a0a0" stroked="f"/>
        </w:pict>
      </w:r>
    </w:p>
    <w:p w14:paraId="1F85A48B"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Additional Requirements for Year 9 and Above</w:t>
      </w:r>
    </w:p>
    <w:p w14:paraId="65062F87"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From Year 9 onwards, Annual Reviews must include a focus on Preparing for Adulthood (</w:t>
      </w:r>
      <w:proofErr w:type="spellStart"/>
      <w:r w:rsidRPr="005400EF">
        <w:rPr>
          <w:rFonts w:ascii="Century Gothic" w:hAnsi="Century Gothic"/>
        </w:rPr>
        <w:t>PfA</w:t>
      </w:r>
      <w:proofErr w:type="spellEnd"/>
      <w:r w:rsidRPr="005400EF">
        <w:rPr>
          <w:rFonts w:ascii="Century Gothic" w:hAnsi="Century Gothic"/>
        </w:rPr>
        <w:t>) and should reflect the young person's aspirations for adult life.</w:t>
      </w:r>
    </w:p>
    <w:p w14:paraId="395A2F60"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Discussions should include:</w:t>
      </w:r>
    </w:p>
    <w:p w14:paraId="53D84DD7"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Employment, Education and Training</w:t>
      </w:r>
    </w:p>
    <w:p w14:paraId="2C2F1463" w14:textId="77777777" w:rsidR="00F95213" w:rsidRPr="005400EF" w:rsidRDefault="00F95213" w:rsidP="0098771B">
      <w:pPr>
        <w:numPr>
          <w:ilvl w:val="0"/>
          <w:numId w:val="28"/>
        </w:numPr>
        <w:spacing w:before="100" w:beforeAutospacing="1" w:after="100" w:afterAutospacing="1" w:line="240" w:lineRule="auto"/>
        <w:ind w:left="57" w:right="57"/>
        <w:rPr>
          <w:rFonts w:ascii="Century Gothic" w:hAnsi="Century Gothic"/>
        </w:rPr>
      </w:pPr>
      <w:r w:rsidRPr="005400EF">
        <w:rPr>
          <w:rFonts w:ascii="Century Gothic" w:hAnsi="Century Gothic"/>
        </w:rPr>
        <w:t>Career aspirations and future goals.</w:t>
      </w:r>
    </w:p>
    <w:p w14:paraId="252DE74B" w14:textId="77777777" w:rsidR="00F95213" w:rsidRPr="005400EF" w:rsidRDefault="00F95213" w:rsidP="0098771B">
      <w:pPr>
        <w:numPr>
          <w:ilvl w:val="0"/>
          <w:numId w:val="28"/>
        </w:numPr>
        <w:spacing w:before="100" w:beforeAutospacing="1" w:after="100" w:afterAutospacing="1" w:line="240" w:lineRule="auto"/>
        <w:ind w:left="57" w:right="57"/>
        <w:rPr>
          <w:rFonts w:ascii="Century Gothic" w:hAnsi="Century Gothic"/>
        </w:rPr>
      </w:pPr>
      <w:r w:rsidRPr="005400EF">
        <w:rPr>
          <w:rFonts w:ascii="Century Gothic" w:hAnsi="Century Gothic"/>
        </w:rPr>
        <w:t>Careers Information, Advice and Guidance (IAG).</w:t>
      </w:r>
    </w:p>
    <w:p w14:paraId="6D0EED1A" w14:textId="77777777" w:rsidR="00F95213" w:rsidRPr="005400EF" w:rsidRDefault="00F95213" w:rsidP="0098771B">
      <w:pPr>
        <w:numPr>
          <w:ilvl w:val="0"/>
          <w:numId w:val="28"/>
        </w:numPr>
        <w:spacing w:before="100" w:beforeAutospacing="1" w:after="100" w:afterAutospacing="1" w:line="240" w:lineRule="auto"/>
        <w:ind w:left="57" w:right="57"/>
        <w:rPr>
          <w:rFonts w:ascii="Century Gothic" w:hAnsi="Century Gothic"/>
        </w:rPr>
      </w:pPr>
      <w:r w:rsidRPr="005400EF">
        <w:rPr>
          <w:rFonts w:ascii="Century Gothic" w:hAnsi="Century Gothic"/>
        </w:rPr>
        <w:t>Further education, training, employment and work experience opportunities.</w:t>
      </w:r>
    </w:p>
    <w:p w14:paraId="70AAFBDF"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Independent Living</w:t>
      </w:r>
    </w:p>
    <w:p w14:paraId="6A8D9CE9" w14:textId="77777777" w:rsidR="00F95213" w:rsidRPr="005400EF" w:rsidRDefault="00F95213" w:rsidP="0098771B">
      <w:pPr>
        <w:numPr>
          <w:ilvl w:val="0"/>
          <w:numId w:val="29"/>
        </w:numPr>
        <w:spacing w:before="100" w:beforeAutospacing="1" w:after="100" w:afterAutospacing="1" w:line="240" w:lineRule="auto"/>
        <w:ind w:left="57" w:right="57"/>
        <w:rPr>
          <w:rFonts w:ascii="Century Gothic" w:hAnsi="Century Gothic"/>
        </w:rPr>
      </w:pPr>
      <w:r w:rsidRPr="005400EF">
        <w:rPr>
          <w:rFonts w:ascii="Century Gothic" w:hAnsi="Century Gothic"/>
        </w:rPr>
        <w:t>Developing independence skills.</w:t>
      </w:r>
    </w:p>
    <w:p w14:paraId="55C97D12" w14:textId="77777777" w:rsidR="00F95213" w:rsidRPr="005400EF" w:rsidRDefault="00F95213" w:rsidP="0098771B">
      <w:pPr>
        <w:numPr>
          <w:ilvl w:val="0"/>
          <w:numId w:val="29"/>
        </w:numPr>
        <w:spacing w:before="100" w:beforeAutospacing="1" w:after="100" w:afterAutospacing="1" w:line="240" w:lineRule="auto"/>
        <w:ind w:left="57" w:right="57"/>
        <w:rPr>
          <w:rFonts w:ascii="Century Gothic" w:hAnsi="Century Gothic"/>
        </w:rPr>
      </w:pPr>
      <w:r w:rsidRPr="005400EF">
        <w:rPr>
          <w:rFonts w:ascii="Century Gothic" w:hAnsi="Century Gothic"/>
        </w:rPr>
        <w:t>Future housing and support needs.</w:t>
      </w:r>
    </w:p>
    <w:p w14:paraId="2DD000FE" w14:textId="77777777" w:rsidR="00F95213" w:rsidRPr="005400EF" w:rsidRDefault="00F95213" w:rsidP="0098771B">
      <w:pPr>
        <w:numPr>
          <w:ilvl w:val="0"/>
          <w:numId w:val="29"/>
        </w:numPr>
        <w:spacing w:before="100" w:beforeAutospacing="1" w:after="100" w:afterAutospacing="1" w:line="240" w:lineRule="auto"/>
        <w:ind w:left="57" w:right="57"/>
        <w:rPr>
          <w:rFonts w:ascii="Century Gothic" w:hAnsi="Century Gothic"/>
        </w:rPr>
      </w:pPr>
      <w:r w:rsidRPr="005400EF">
        <w:rPr>
          <w:rFonts w:ascii="Century Gothic" w:hAnsi="Century Gothic"/>
        </w:rPr>
        <w:t>Increasing participation in decision-making.</w:t>
      </w:r>
    </w:p>
    <w:p w14:paraId="1FC2E7DE"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Community Inclusion</w:t>
      </w:r>
    </w:p>
    <w:p w14:paraId="1345F017" w14:textId="77777777" w:rsidR="00F95213" w:rsidRPr="005400EF" w:rsidRDefault="00F95213" w:rsidP="0098771B">
      <w:pPr>
        <w:numPr>
          <w:ilvl w:val="0"/>
          <w:numId w:val="30"/>
        </w:numPr>
        <w:spacing w:before="100" w:beforeAutospacing="1" w:after="100" w:afterAutospacing="1" w:line="240" w:lineRule="auto"/>
        <w:ind w:left="57" w:right="57"/>
        <w:rPr>
          <w:rFonts w:ascii="Century Gothic" w:hAnsi="Century Gothic"/>
        </w:rPr>
      </w:pPr>
      <w:r w:rsidRPr="005400EF">
        <w:rPr>
          <w:rFonts w:ascii="Century Gothic" w:hAnsi="Century Gothic"/>
        </w:rPr>
        <w:t>Friendships, relationships and participation in community activities.</w:t>
      </w:r>
    </w:p>
    <w:p w14:paraId="7D185DEC" w14:textId="77777777" w:rsidR="00F95213" w:rsidRPr="005400EF" w:rsidRDefault="00F95213" w:rsidP="0098771B">
      <w:pPr>
        <w:numPr>
          <w:ilvl w:val="0"/>
          <w:numId w:val="30"/>
        </w:numPr>
        <w:spacing w:before="100" w:beforeAutospacing="1" w:after="100" w:afterAutospacing="1" w:line="240" w:lineRule="auto"/>
        <w:ind w:left="57" w:right="57"/>
        <w:rPr>
          <w:rFonts w:ascii="Century Gothic" w:hAnsi="Century Gothic"/>
        </w:rPr>
      </w:pPr>
      <w:r w:rsidRPr="005400EF">
        <w:rPr>
          <w:rFonts w:ascii="Century Gothic" w:hAnsi="Century Gothic"/>
        </w:rPr>
        <w:t>Access to transport and opportunities within the local community.</w:t>
      </w:r>
    </w:p>
    <w:p w14:paraId="2AD81016"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lastRenderedPageBreak/>
        <w:t>Health</w:t>
      </w:r>
    </w:p>
    <w:p w14:paraId="3DEDDE74" w14:textId="77777777" w:rsidR="00F95213" w:rsidRPr="005400EF" w:rsidRDefault="00F95213" w:rsidP="0098771B">
      <w:pPr>
        <w:numPr>
          <w:ilvl w:val="0"/>
          <w:numId w:val="31"/>
        </w:numPr>
        <w:spacing w:before="100" w:beforeAutospacing="1" w:after="100" w:afterAutospacing="1" w:line="240" w:lineRule="auto"/>
        <w:ind w:left="57" w:right="57"/>
        <w:rPr>
          <w:rFonts w:ascii="Century Gothic" w:hAnsi="Century Gothic"/>
        </w:rPr>
      </w:pPr>
      <w:r w:rsidRPr="005400EF">
        <w:rPr>
          <w:rFonts w:ascii="Century Gothic" w:hAnsi="Century Gothic"/>
        </w:rPr>
        <w:t>Maintaining good physical and emotional health.</w:t>
      </w:r>
    </w:p>
    <w:p w14:paraId="697BE666" w14:textId="77777777" w:rsidR="00F95213" w:rsidRPr="005400EF" w:rsidRDefault="00F95213" w:rsidP="0098771B">
      <w:pPr>
        <w:numPr>
          <w:ilvl w:val="0"/>
          <w:numId w:val="31"/>
        </w:numPr>
        <w:spacing w:before="100" w:beforeAutospacing="1" w:after="100" w:afterAutospacing="1" w:line="240" w:lineRule="auto"/>
        <w:ind w:left="57" w:right="57"/>
        <w:rPr>
          <w:rFonts w:ascii="Century Gothic" w:hAnsi="Century Gothic"/>
        </w:rPr>
      </w:pPr>
      <w:r w:rsidRPr="005400EF">
        <w:rPr>
          <w:rFonts w:ascii="Century Gothic" w:hAnsi="Century Gothic"/>
        </w:rPr>
        <w:t>Support from health services.</w:t>
      </w:r>
    </w:p>
    <w:p w14:paraId="5142C439" w14:textId="77777777" w:rsidR="00F95213" w:rsidRPr="005400EF" w:rsidRDefault="00F95213" w:rsidP="0098771B">
      <w:pPr>
        <w:numPr>
          <w:ilvl w:val="0"/>
          <w:numId w:val="31"/>
        </w:numPr>
        <w:spacing w:before="100" w:beforeAutospacing="1" w:after="100" w:afterAutospacing="1" w:line="240" w:lineRule="auto"/>
        <w:ind w:left="57" w:right="57"/>
        <w:rPr>
          <w:rFonts w:ascii="Century Gothic" w:hAnsi="Century Gothic"/>
        </w:rPr>
      </w:pPr>
      <w:r w:rsidRPr="005400EF">
        <w:rPr>
          <w:rFonts w:ascii="Century Gothic" w:hAnsi="Century Gothic"/>
        </w:rPr>
        <w:t>Preparing for transition to adult health services where appropriate.</w:t>
      </w:r>
    </w:p>
    <w:p w14:paraId="096EB180" w14:textId="77777777" w:rsidR="00F95213" w:rsidRPr="005400EF" w:rsidRDefault="00F95213" w:rsidP="00F95213">
      <w:pPr>
        <w:spacing w:before="100" w:beforeAutospacing="1" w:after="100" w:afterAutospacing="1" w:line="240" w:lineRule="auto"/>
        <w:ind w:left="57" w:right="57"/>
        <w:rPr>
          <w:rFonts w:ascii="Century Gothic" w:hAnsi="Century Gothic"/>
        </w:rPr>
      </w:pPr>
      <w:r w:rsidRPr="005400EF">
        <w:rPr>
          <w:rFonts w:ascii="Century Gothic" w:hAnsi="Century Gothic"/>
        </w:rPr>
        <w:t>A summary of Careers Information, Advice and Guidance (IAG) should be included within Section A of the EHCP.</w:t>
      </w:r>
    </w:p>
    <w:p w14:paraId="2C4DF40A" w14:textId="77777777" w:rsidR="00DE3250" w:rsidRPr="00F95213" w:rsidRDefault="00DE3250" w:rsidP="00CE4B63">
      <w:pPr>
        <w:spacing w:before="100" w:beforeAutospacing="1" w:after="100" w:afterAutospacing="1" w:line="240" w:lineRule="auto"/>
        <w:ind w:right="57"/>
        <w:rPr>
          <w:rFonts w:ascii="Century Gothic" w:hAnsi="Century Gothic"/>
        </w:rPr>
        <w:sectPr w:rsidR="00DE3250" w:rsidRPr="00F95213">
          <w:headerReference w:type="even" r:id="rId12"/>
          <w:headerReference w:type="default" r:id="rId13"/>
          <w:footerReference w:type="even" r:id="rId14"/>
          <w:footerReference w:type="default" r:id="rId15"/>
          <w:headerReference w:type="first" r:id="rId16"/>
          <w:footerReference w:type="first" r:id="rId17"/>
          <w:pgSz w:w="11906" w:h="16838"/>
          <w:pgMar w:top="1387" w:right="1451" w:bottom="1397" w:left="1440" w:header="720" w:footer="720" w:gutter="0"/>
          <w:pgNumType w:start="0"/>
          <w:cols w:space="720"/>
          <w:titlePg/>
        </w:sectPr>
      </w:pPr>
    </w:p>
    <w:p w14:paraId="6C32F15C" w14:textId="77777777" w:rsidR="00CE4B63" w:rsidRDefault="00CE4B63" w:rsidP="00CE4B63">
      <w:pPr>
        <w:spacing w:before="100" w:beforeAutospacing="1" w:after="100" w:afterAutospacing="1" w:line="240" w:lineRule="auto"/>
        <w:ind w:left="0" w:right="57" w:firstLine="0"/>
        <w:rPr>
          <w:rFonts w:ascii="Century Gothic" w:hAnsi="Century Gothic"/>
          <w:b/>
          <w:bCs/>
        </w:rPr>
      </w:pPr>
    </w:p>
    <w:p w14:paraId="5BE77E69" w14:textId="52218D34" w:rsidR="00F95213" w:rsidRPr="00F95213" w:rsidRDefault="00F95213" w:rsidP="00CE4B63">
      <w:pPr>
        <w:spacing w:before="100" w:beforeAutospacing="1" w:after="100" w:afterAutospacing="1" w:line="240" w:lineRule="auto"/>
        <w:ind w:left="0" w:right="57" w:firstLine="0"/>
        <w:jc w:val="center"/>
        <w:rPr>
          <w:rFonts w:ascii="Century Gothic" w:hAnsi="Century Gothic"/>
          <w:b/>
          <w:bCs/>
        </w:rPr>
      </w:pPr>
      <w:r w:rsidRPr="00F95213">
        <w:rPr>
          <w:rFonts w:ascii="Century Gothic" w:hAnsi="Century Gothic"/>
          <w:b/>
          <w:bCs/>
        </w:rPr>
        <w:t xml:space="preserve">Transition Planning and Careers Guidance (Year 9 and </w:t>
      </w:r>
      <w:proofErr w:type="gramStart"/>
      <w:r w:rsidRPr="00F95213">
        <w:rPr>
          <w:rFonts w:ascii="Century Gothic" w:hAnsi="Century Gothic"/>
          <w:b/>
          <w:bCs/>
        </w:rPr>
        <w:t>Above</w:t>
      </w:r>
      <w:proofErr w:type="gramEnd"/>
      <w:r w:rsidRPr="00F95213">
        <w:rPr>
          <w:rFonts w:ascii="Century Gothic" w:hAnsi="Century Gothic"/>
          <w:b/>
          <w:bCs/>
        </w:rPr>
        <w:t>)</w:t>
      </w:r>
    </w:p>
    <w:p w14:paraId="5AE9638D"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Preparing for adulthood should be a key focus of Annual Reviews from Year 9 onwards and should be reflected within the EHCP outcomes and discussions.</w:t>
      </w:r>
    </w:p>
    <w:p w14:paraId="469CF728"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Reviews should include consideration of:</w:t>
      </w:r>
    </w:p>
    <w:p w14:paraId="0EC298B2" w14:textId="77777777" w:rsidR="00F95213" w:rsidRPr="00F95213" w:rsidRDefault="00F95213" w:rsidP="005400EF">
      <w:pPr>
        <w:spacing w:before="100" w:beforeAutospacing="1" w:after="100" w:afterAutospacing="1" w:line="240" w:lineRule="auto"/>
        <w:ind w:left="57" w:right="57" w:firstLine="0"/>
        <w:rPr>
          <w:rFonts w:ascii="Century Gothic" w:hAnsi="Century Gothic"/>
          <w:b/>
          <w:bCs/>
        </w:rPr>
      </w:pPr>
      <w:r w:rsidRPr="00F95213">
        <w:rPr>
          <w:rFonts w:ascii="Century Gothic" w:hAnsi="Century Gothic"/>
          <w:b/>
          <w:bCs/>
        </w:rPr>
        <w:t>Transition to Adult Services</w:t>
      </w:r>
    </w:p>
    <w:p w14:paraId="5A688C00" w14:textId="77777777" w:rsidR="00F95213" w:rsidRPr="00F95213" w:rsidRDefault="00F95213" w:rsidP="0098771B">
      <w:pPr>
        <w:numPr>
          <w:ilvl w:val="0"/>
          <w:numId w:val="32"/>
        </w:numPr>
        <w:spacing w:before="100" w:beforeAutospacing="1" w:after="100" w:afterAutospacing="1" w:line="240" w:lineRule="auto"/>
        <w:ind w:left="57" w:right="57"/>
        <w:rPr>
          <w:rFonts w:ascii="Century Gothic" w:hAnsi="Century Gothic"/>
        </w:rPr>
      </w:pPr>
      <w:r w:rsidRPr="00F95213">
        <w:rPr>
          <w:rFonts w:ascii="Century Gothic" w:hAnsi="Century Gothic"/>
        </w:rPr>
        <w:t xml:space="preserve">Planning for transition from </w:t>
      </w:r>
      <w:proofErr w:type="gramStart"/>
      <w:r w:rsidRPr="00F95213">
        <w:rPr>
          <w:rFonts w:ascii="Century Gothic" w:hAnsi="Century Gothic"/>
        </w:rPr>
        <w:t>children's</w:t>
      </w:r>
      <w:proofErr w:type="gramEnd"/>
      <w:r w:rsidRPr="00F95213">
        <w:rPr>
          <w:rFonts w:ascii="Century Gothic" w:hAnsi="Century Gothic"/>
        </w:rPr>
        <w:t xml:space="preserve"> to adult health and social care services.</w:t>
      </w:r>
    </w:p>
    <w:p w14:paraId="77CFC3B3" w14:textId="77777777" w:rsidR="00F95213" w:rsidRPr="00F95213" w:rsidRDefault="00F95213" w:rsidP="0098771B">
      <w:pPr>
        <w:numPr>
          <w:ilvl w:val="0"/>
          <w:numId w:val="32"/>
        </w:numPr>
        <w:spacing w:before="100" w:beforeAutospacing="1" w:after="100" w:afterAutospacing="1" w:line="240" w:lineRule="auto"/>
        <w:ind w:left="57" w:right="57"/>
        <w:rPr>
          <w:rFonts w:ascii="Century Gothic" w:hAnsi="Century Gothic"/>
        </w:rPr>
      </w:pPr>
      <w:r w:rsidRPr="00F95213">
        <w:rPr>
          <w:rFonts w:ascii="Century Gothic" w:hAnsi="Century Gothic"/>
        </w:rPr>
        <w:t>Ensuring effective communication and joint planning between services where appropriate.</w:t>
      </w:r>
    </w:p>
    <w:p w14:paraId="789392D9" w14:textId="77777777" w:rsidR="00F95213" w:rsidRPr="00F95213" w:rsidRDefault="00F95213" w:rsidP="005400EF">
      <w:pPr>
        <w:spacing w:before="100" w:beforeAutospacing="1" w:after="100" w:afterAutospacing="1" w:line="240" w:lineRule="auto"/>
        <w:ind w:left="57" w:right="57" w:firstLine="0"/>
        <w:rPr>
          <w:rFonts w:ascii="Century Gothic" w:hAnsi="Century Gothic"/>
          <w:b/>
          <w:bCs/>
        </w:rPr>
      </w:pPr>
      <w:r w:rsidRPr="00F95213">
        <w:rPr>
          <w:rFonts w:ascii="Century Gothic" w:hAnsi="Century Gothic"/>
          <w:b/>
          <w:bCs/>
        </w:rPr>
        <w:t>Transition to Further Education (FE)</w:t>
      </w:r>
    </w:p>
    <w:p w14:paraId="50759388" w14:textId="77777777" w:rsidR="00F95213" w:rsidRPr="00F95213" w:rsidRDefault="00F95213" w:rsidP="0098771B">
      <w:pPr>
        <w:numPr>
          <w:ilvl w:val="0"/>
          <w:numId w:val="33"/>
        </w:numPr>
        <w:spacing w:before="100" w:beforeAutospacing="1" w:after="100" w:afterAutospacing="1" w:line="240" w:lineRule="auto"/>
        <w:ind w:left="57" w:right="57"/>
        <w:rPr>
          <w:rFonts w:ascii="Century Gothic" w:hAnsi="Century Gothic"/>
        </w:rPr>
      </w:pPr>
      <w:r w:rsidRPr="00F95213">
        <w:rPr>
          <w:rFonts w:ascii="Century Gothic" w:hAnsi="Century Gothic"/>
        </w:rPr>
        <w:t>Discussing post-16 education, training and employment aspirations.</w:t>
      </w:r>
    </w:p>
    <w:p w14:paraId="49A99642" w14:textId="77777777" w:rsidR="00F95213" w:rsidRPr="00F95213" w:rsidRDefault="00F95213" w:rsidP="0098771B">
      <w:pPr>
        <w:numPr>
          <w:ilvl w:val="0"/>
          <w:numId w:val="33"/>
        </w:numPr>
        <w:spacing w:before="100" w:beforeAutospacing="1" w:after="100" w:afterAutospacing="1" w:line="240" w:lineRule="auto"/>
        <w:ind w:left="57" w:right="57"/>
        <w:rPr>
          <w:rFonts w:ascii="Century Gothic" w:hAnsi="Century Gothic"/>
        </w:rPr>
      </w:pPr>
      <w:r w:rsidRPr="00F95213">
        <w:rPr>
          <w:rFonts w:ascii="Century Gothic" w:hAnsi="Century Gothic"/>
        </w:rPr>
        <w:t>Helping young people understand the options available to them and the support that may be available.</w:t>
      </w:r>
    </w:p>
    <w:p w14:paraId="09F63141" w14:textId="77777777" w:rsidR="00F95213" w:rsidRPr="00F95213" w:rsidRDefault="00F95213" w:rsidP="0098771B">
      <w:pPr>
        <w:numPr>
          <w:ilvl w:val="0"/>
          <w:numId w:val="33"/>
        </w:numPr>
        <w:spacing w:before="100" w:beforeAutospacing="1" w:after="100" w:afterAutospacing="1" w:line="240" w:lineRule="auto"/>
        <w:ind w:left="57" w:right="57"/>
        <w:rPr>
          <w:rFonts w:ascii="Century Gothic" w:hAnsi="Century Gothic"/>
        </w:rPr>
      </w:pPr>
      <w:r w:rsidRPr="00F95213">
        <w:rPr>
          <w:rFonts w:ascii="Century Gothic" w:hAnsi="Century Gothic"/>
        </w:rPr>
        <w:t>Exploring local Further Education providers and pathways.</w:t>
      </w:r>
    </w:p>
    <w:p w14:paraId="44CC44D5" w14:textId="77777777" w:rsidR="00F95213" w:rsidRPr="00F95213" w:rsidRDefault="00F95213" w:rsidP="0098771B">
      <w:pPr>
        <w:numPr>
          <w:ilvl w:val="0"/>
          <w:numId w:val="33"/>
        </w:numPr>
        <w:spacing w:before="100" w:beforeAutospacing="1" w:after="100" w:afterAutospacing="1" w:line="240" w:lineRule="auto"/>
        <w:ind w:left="57" w:right="57"/>
        <w:rPr>
          <w:rFonts w:ascii="Century Gothic" w:hAnsi="Century Gothic"/>
        </w:rPr>
      </w:pPr>
      <w:r w:rsidRPr="00F95213">
        <w:rPr>
          <w:rFonts w:ascii="Century Gothic" w:hAnsi="Century Gothic"/>
        </w:rPr>
        <w:t>Supporting young people to access open days, taster sessions and transition activities where available.</w:t>
      </w:r>
    </w:p>
    <w:p w14:paraId="6B797E63" w14:textId="77777777" w:rsidR="00F95213" w:rsidRPr="00F95213" w:rsidRDefault="00F95213" w:rsidP="0098771B">
      <w:pPr>
        <w:numPr>
          <w:ilvl w:val="0"/>
          <w:numId w:val="33"/>
        </w:numPr>
        <w:spacing w:before="100" w:beforeAutospacing="1" w:after="100" w:afterAutospacing="1" w:line="240" w:lineRule="auto"/>
        <w:ind w:left="57" w:right="57"/>
        <w:rPr>
          <w:rFonts w:ascii="Century Gothic" w:hAnsi="Century Gothic"/>
        </w:rPr>
      </w:pPr>
      <w:r w:rsidRPr="00F95213">
        <w:rPr>
          <w:rFonts w:ascii="Century Gothic" w:hAnsi="Century Gothic"/>
        </w:rPr>
        <w:t>Inviting representatives from prospective post-16 settings to attend Annual Reviews where appropriate, particularly from Year 10 onwards.</w:t>
      </w:r>
    </w:p>
    <w:p w14:paraId="2EF28218" w14:textId="77777777" w:rsidR="00F95213" w:rsidRPr="00F95213" w:rsidRDefault="00F95213" w:rsidP="005400EF">
      <w:pPr>
        <w:spacing w:before="100" w:beforeAutospacing="1" w:after="100" w:afterAutospacing="1" w:line="240" w:lineRule="auto"/>
        <w:ind w:left="57" w:right="57" w:firstLine="0"/>
        <w:rPr>
          <w:rFonts w:ascii="Century Gothic" w:hAnsi="Century Gothic"/>
          <w:b/>
          <w:bCs/>
        </w:rPr>
      </w:pPr>
      <w:r w:rsidRPr="00F95213">
        <w:rPr>
          <w:rFonts w:ascii="Century Gothic" w:hAnsi="Century Gothic"/>
          <w:b/>
          <w:bCs/>
        </w:rPr>
        <w:t>Preparing to Leave Further Education</w:t>
      </w:r>
    </w:p>
    <w:p w14:paraId="28759C60"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Where a young person is approaching the end of their education, discussions should focus on:</w:t>
      </w:r>
    </w:p>
    <w:p w14:paraId="42FCD78E" w14:textId="77777777" w:rsidR="00F95213" w:rsidRPr="00F95213" w:rsidRDefault="00F95213" w:rsidP="0098771B">
      <w:pPr>
        <w:numPr>
          <w:ilvl w:val="0"/>
          <w:numId w:val="34"/>
        </w:numPr>
        <w:spacing w:before="100" w:beforeAutospacing="1" w:after="100" w:afterAutospacing="1" w:line="240" w:lineRule="auto"/>
        <w:ind w:left="57" w:right="57"/>
        <w:rPr>
          <w:rFonts w:ascii="Century Gothic" w:hAnsi="Century Gothic"/>
        </w:rPr>
      </w:pPr>
      <w:r w:rsidRPr="00F95213">
        <w:rPr>
          <w:rFonts w:ascii="Century Gothic" w:hAnsi="Century Gothic"/>
        </w:rPr>
        <w:t>Employment and training opportunities.</w:t>
      </w:r>
    </w:p>
    <w:p w14:paraId="78E643C4" w14:textId="77777777" w:rsidR="00F95213" w:rsidRPr="00F95213" w:rsidRDefault="00F95213" w:rsidP="0098771B">
      <w:pPr>
        <w:numPr>
          <w:ilvl w:val="0"/>
          <w:numId w:val="34"/>
        </w:numPr>
        <w:spacing w:before="100" w:beforeAutospacing="1" w:after="100" w:afterAutospacing="1" w:line="240" w:lineRule="auto"/>
        <w:ind w:left="57" w:right="57"/>
        <w:rPr>
          <w:rFonts w:ascii="Century Gothic" w:hAnsi="Century Gothic"/>
        </w:rPr>
      </w:pPr>
      <w:r w:rsidRPr="00F95213">
        <w:rPr>
          <w:rFonts w:ascii="Century Gothic" w:hAnsi="Century Gothic"/>
        </w:rPr>
        <w:t>Higher education options.</w:t>
      </w:r>
    </w:p>
    <w:p w14:paraId="34C2A699" w14:textId="77777777" w:rsidR="00F95213" w:rsidRPr="00F95213" w:rsidRDefault="00F95213" w:rsidP="0098771B">
      <w:pPr>
        <w:numPr>
          <w:ilvl w:val="0"/>
          <w:numId w:val="34"/>
        </w:numPr>
        <w:spacing w:before="100" w:beforeAutospacing="1" w:after="100" w:afterAutospacing="1" w:line="240" w:lineRule="auto"/>
        <w:ind w:left="57" w:right="57"/>
        <w:rPr>
          <w:rFonts w:ascii="Century Gothic" w:hAnsi="Century Gothic"/>
        </w:rPr>
      </w:pPr>
      <w:r w:rsidRPr="00F95213">
        <w:rPr>
          <w:rFonts w:ascii="Century Gothic" w:hAnsi="Century Gothic"/>
        </w:rPr>
        <w:t>Adult health and social care services.</w:t>
      </w:r>
    </w:p>
    <w:p w14:paraId="2A7E00BE" w14:textId="77777777" w:rsidR="00F95213" w:rsidRPr="00F95213" w:rsidRDefault="00F95213" w:rsidP="0098771B">
      <w:pPr>
        <w:numPr>
          <w:ilvl w:val="0"/>
          <w:numId w:val="34"/>
        </w:numPr>
        <w:spacing w:before="100" w:beforeAutospacing="1" w:after="100" w:afterAutospacing="1" w:line="240" w:lineRule="auto"/>
        <w:ind w:left="57" w:right="57"/>
        <w:rPr>
          <w:rFonts w:ascii="Century Gothic" w:hAnsi="Century Gothic"/>
        </w:rPr>
      </w:pPr>
      <w:r w:rsidRPr="00F95213">
        <w:rPr>
          <w:rFonts w:ascii="Century Gothic" w:hAnsi="Century Gothic"/>
        </w:rPr>
        <w:t>Community support and participation.</w:t>
      </w:r>
    </w:p>
    <w:p w14:paraId="3EEF459A" w14:textId="77777777" w:rsidR="00F95213" w:rsidRPr="00F95213" w:rsidRDefault="00F95213" w:rsidP="0098771B">
      <w:pPr>
        <w:numPr>
          <w:ilvl w:val="0"/>
          <w:numId w:val="34"/>
        </w:numPr>
        <w:spacing w:before="100" w:beforeAutospacing="1" w:after="100" w:afterAutospacing="1" w:line="240" w:lineRule="auto"/>
        <w:ind w:left="57" w:right="57"/>
        <w:rPr>
          <w:rFonts w:ascii="Century Gothic" w:hAnsi="Century Gothic"/>
        </w:rPr>
      </w:pPr>
      <w:r w:rsidRPr="00F95213">
        <w:rPr>
          <w:rFonts w:ascii="Century Gothic" w:hAnsi="Century Gothic"/>
        </w:rPr>
        <w:t>Developing a clear transition or exit plan.</w:t>
      </w:r>
    </w:p>
    <w:p w14:paraId="7C4DF0D8" w14:textId="77777777" w:rsidR="00F95213" w:rsidRPr="00F95213" w:rsidRDefault="00F95213" w:rsidP="005400EF">
      <w:pPr>
        <w:spacing w:before="100" w:beforeAutospacing="1" w:after="100" w:afterAutospacing="1" w:line="240" w:lineRule="auto"/>
        <w:ind w:left="57" w:right="57" w:firstLine="0"/>
        <w:rPr>
          <w:rFonts w:ascii="Century Gothic" w:hAnsi="Century Gothic"/>
          <w:b/>
          <w:bCs/>
        </w:rPr>
      </w:pPr>
      <w:r w:rsidRPr="00F95213">
        <w:rPr>
          <w:rFonts w:ascii="Century Gothic" w:hAnsi="Century Gothic"/>
          <w:b/>
          <w:bCs/>
        </w:rPr>
        <w:t>Preparing for Adulthood Outcomes</w:t>
      </w:r>
    </w:p>
    <w:p w14:paraId="551D8EBF"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Preparing for Adulthood should be embedded throughout the EHCP and Annual Review process, with consideration given to:</w:t>
      </w:r>
    </w:p>
    <w:p w14:paraId="69FA0E06" w14:textId="77777777" w:rsidR="00F95213" w:rsidRPr="00F95213" w:rsidRDefault="00F95213" w:rsidP="0098771B">
      <w:pPr>
        <w:numPr>
          <w:ilvl w:val="0"/>
          <w:numId w:val="35"/>
        </w:numPr>
        <w:spacing w:before="100" w:beforeAutospacing="1" w:after="100" w:afterAutospacing="1" w:line="240" w:lineRule="auto"/>
        <w:ind w:left="57" w:right="57"/>
        <w:rPr>
          <w:rFonts w:ascii="Century Gothic" w:hAnsi="Century Gothic"/>
        </w:rPr>
      </w:pPr>
      <w:r w:rsidRPr="00F95213">
        <w:rPr>
          <w:rFonts w:ascii="Century Gothic" w:hAnsi="Century Gothic"/>
        </w:rPr>
        <w:t>Employment, education and training.</w:t>
      </w:r>
    </w:p>
    <w:p w14:paraId="38F8F7D0" w14:textId="77777777" w:rsidR="00F95213" w:rsidRPr="00F95213" w:rsidRDefault="00F95213" w:rsidP="0098771B">
      <w:pPr>
        <w:numPr>
          <w:ilvl w:val="0"/>
          <w:numId w:val="35"/>
        </w:numPr>
        <w:spacing w:before="100" w:beforeAutospacing="1" w:after="100" w:afterAutospacing="1" w:line="240" w:lineRule="auto"/>
        <w:ind w:left="57" w:right="57"/>
        <w:rPr>
          <w:rFonts w:ascii="Century Gothic" w:hAnsi="Century Gothic"/>
        </w:rPr>
      </w:pPr>
      <w:r w:rsidRPr="00F95213">
        <w:rPr>
          <w:rFonts w:ascii="Century Gothic" w:hAnsi="Century Gothic"/>
        </w:rPr>
        <w:t>Independent living.</w:t>
      </w:r>
    </w:p>
    <w:p w14:paraId="4247B52A" w14:textId="77777777" w:rsidR="00F95213" w:rsidRPr="00F95213" w:rsidRDefault="00F95213" w:rsidP="0098771B">
      <w:pPr>
        <w:numPr>
          <w:ilvl w:val="0"/>
          <w:numId w:val="35"/>
        </w:numPr>
        <w:spacing w:before="100" w:beforeAutospacing="1" w:after="100" w:afterAutospacing="1" w:line="240" w:lineRule="auto"/>
        <w:ind w:left="57" w:right="57"/>
        <w:rPr>
          <w:rFonts w:ascii="Century Gothic" w:hAnsi="Century Gothic"/>
        </w:rPr>
      </w:pPr>
      <w:r w:rsidRPr="00F95213">
        <w:rPr>
          <w:rFonts w:ascii="Century Gothic" w:hAnsi="Century Gothic"/>
        </w:rPr>
        <w:t>Community inclusion.</w:t>
      </w:r>
    </w:p>
    <w:p w14:paraId="53FDD47D" w14:textId="77777777" w:rsidR="00F95213" w:rsidRPr="00F95213" w:rsidRDefault="00F95213" w:rsidP="0098771B">
      <w:pPr>
        <w:numPr>
          <w:ilvl w:val="0"/>
          <w:numId w:val="35"/>
        </w:numPr>
        <w:spacing w:before="100" w:beforeAutospacing="1" w:after="100" w:afterAutospacing="1" w:line="240" w:lineRule="auto"/>
        <w:ind w:left="57" w:right="57"/>
        <w:rPr>
          <w:rFonts w:ascii="Century Gothic" w:hAnsi="Century Gothic"/>
        </w:rPr>
      </w:pPr>
      <w:r w:rsidRPr="00F95213">
        <w:rPr>
          <w:rFonts w:ascii="Century Gothic" w:hAnsi="Century Gothic"/>
        </w:rPr>
        <w:t>Health and wellbeing.</w:t>
      </w:r>
    </w:p>
    <w:p w14:paraId="4BCD9D25" w14:textId="77777777" w:rsidR="00F95213" w:rsidRPr="00F95213" w:rsidRDefault="00000000" w:rsidP="005400EF">
      <w:pPr>
        <w:spacing w:before="100" w:beforeAutospacing="1" w:after="100" w:afterAutospacing="1" w:line="240" w:lineRule="auto"/>
        <w:ind w:left="57" w:right="57" w:firstLine="0"/>
        <w:rPr>
          <w:rFonts w:ascii="Century Gothic" w:hAnsi="Century Gothic"/>
        </w:rPr>
      </w:pPr>
      <w:r>
        <w:rPr>
          <w:rFonts w:ascii="Century Gothic" w:hAnsi="Century Gothic"/>
        </w:rPr>
        <w:pict w14:anchorId="240B2DC4">
          <v:rect id="_x0000_i1027" style="width:0;height:1.5pt" o:hrstd="t" o:hr="t" fillcolor="#a0a0a0" stroked="f"/>
        </w:pict>
      </w:r>
    </w:p>
    <w:p w14:paraId="2A127733" w14:textId="77777777" w:rsidR="00F95213" w:rsidRPr="00F95213" w:rsidRDefault="00F95213" w:rsidP="005400EF">
      <w:pPr>
        <w:spacing w:before="100" w:beforeAutospacing="1" w:after="100" w:afterAutospacing="1" w:line="240" w:lineRule="auto"/>
        <w:ind w:left="57" w:right="57" w:firstLine="0"/>
        <w:rPr>
          <w:rFonts w:ascii="Century Gothic" w:hAnsi="Century Gothic"/>
          <w:b/>
          <w:bCs/>
        </w:rPr>
      </w:pPr>
      <w:r w:rsidRPr="00F95213">
        <w:rPr>
          <w:rFonts w:ascii="Century Gothic" w:hAnsi="Century Gothic"/>
          <w:b/>
          <w:bCs/>
        </w:rPr>
        <w:lastRenderedPageBreak/>
        <w:t>Careers Information, Advice and Guidance (IAG)</w:t>
      </w:r>
    </w:p>
    <w:p w14:paraId="2173A271"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Schools and colleges have a responsibility to ensure that children and young people receive independent careers guidance and are supported to raise their aspirations and make informed decisions about their future.</w:t>
      </w:r>
    </w:p>
    <w:p w14:paraId="6C2B8464"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This may include:</w:t>
      </w:r>
    </w:p>
    <w:p w14:paraId="5C82EB22" w14:textId="77777777" w:rsidR="00F95213" w:rsidRPr="00F95213" w:rsidRDefault="00F95213" w:rsidP="0098771B">
      <w:pPr>
        <w:numPr>
          <w:ilvl w:val="0"/>
          <w:numId w:val="36"/>
        </w:numPr>
        <w:spacing w:before="100" w:beforeAutospacing="1" w:after="100" w:afterAutospacing="1" w:line="240" w:lineRule="auto"/>
        <w:ind w:left="57" w:right="57"/>
        <w:rPr>
          <w:rFonts w:ascii="Century Gothic" w:hAnsi="Century Gothic"/>
        </w:rPr>
      </w:pPr>
      <w:r w:rsidRPr="00F95213">
        <w:rPr>
          <w:rFonts w:ascii="Century Gothic" w:hAnsi="Century Gothic"/>
        </w:rPr>
        <w:t>Careers guidance interviews.</w:t>
      </w:r>
    </w:p>
    <w:p w14:paraId="25836C77" w14:textId="77777777" w:rsidR="00F95213" w:rsidRPr="00F95213" w:rsidRDefault="00F95213" w:rsidP="0098771B">
      <w:pPr>
        <w:numPr>
          <w:ilvl w:val="0"/>
          <w:numId w:val="36"/>
        </w:numPr>
        <w:spacing w:before="100" w:beforeAutospacing="1" w:after="100" w:afterAutospacing="1" w:line="240" w:lineRule="auto"/>
        <w:ind w:left="57" w:right="57"/>
        <w:rPr>
          <w:rFonts w:ascii="Century Gothic" w:hAnsi="Century Gothic"/>
        </w:rPr>
      </w:pPr>
      <w:r w:rsidRPr="00F95213">
        <w:rPr>
          <w:rFonts w:ascii="Century Gothic" w:hAnsi="Century Gothic"/>
        </w:rPr>
        <w:t>Work experience opportunities.</w:t>
      </w:r>
    </w:p>
    <w:p w14:paraId="3DE4E766" w14:textId="77777777" w:rsidR="00F95213" w:rsidRPr="00F95213" w:rsidRDefault="00F95213" w:rsidP="0098771B">
      <w:pPr>
        <w:numPr>
          <w:ilvl w:val="0"/>
          <w:numId w:val="36"/>
        </w:numPr>
        <w:spacing w:before="100" w:beforeAutospacing="1" w:after="100" w:afterAutospacing="1" w:line="240" w:lineRule="auto"/>
        <w:ind w:left="57" w:right="57"/>
        <w:rPr>
          <w:rFonts w:ascii="Century Gothic" w:hAnsi="Century Gothic"/>
        </w:rPr>
      </w:pPr>
      <w:r w:rsidRPr="00F95213">
        <w:rPr>
          <w:rFonts w:ascii="Century Gothic" w:hAnsi="Century Gothic"/>
        </w:rPr>
        <w:t>Employer engagement activities.</w:t>
      </w:r>
    </w:p>
    <w:p w14:paraId="118E098D" w14:textId="77777777" w:rsidR="00F95213" w:rsidRPr="00F95213" w:rsidRDefault="00F95213" w:rsidP="0098771B">
      <w:pPr>
        <w:numPr>
          <w:ilvl w:val="0"/>
          <w:numId w:val="36"/>
        </w:numPr>
        <w:spacing w:before="100" w:beforeAutospacing="1" w:after="100" w:afterAutospacing="1" w:line="240" w:lineRule="auto"/>
        <w:ind w:left="57" w:right="57"/>
        <w:rPr>
          <w:rFonts w:ascii="Century Gothic" w:hAnsi="Century Gothic"/>
        </w:rPr>
      </w:pPr>
      <w:r w:rsidRPr="00F95213">
        <w:rPr>
          <w:rFonts w:ascii="Century Gothic" w:hAnsi="Century Gothic"/>
        </w:rPr>
        <w:t>Mentoring programmes.</w:t>
      </w:r>
    </w:p>
    <w:p w14:paraId="1111235E" w14:textId="77777777" w:rsidR="00F95213" w:rsidRPr="00F95213" w:rsidRDefault="00F95213" w:rsidP="0098771B">
      <w:pPr>
        <w:numPr>
          <w:ilvl w:val="0"/>
          <w:numId w:val="36"/>
        </w:numPr>
        <w:spacing w:before="100" w:beforeAutospacing="1" w:after="100" w:afterAutospacing="1" w:line="240" w:lineRule="auto"/>
        <w:ind w:left="57" w:right="57"/>
        <w:rPr>
          <w:rFonts w:ascii="Century Gothic" w:hAnsi="Century Gothic"/>
        </w:rPr>
      </w:pPr>
      <w:r w:rsidRPr="00F95213">
        <w:rPr>
          <w:rFonts w:ascii="Century Gothic" w:hAnsi="Century Gothic"/>
        </w:rPr>
        <w:t>Taster sessions and visits.</w:t>
      </w:r>
    </w:p>
    <w:p w14:paraId="59868904" w14:textId="77777777" w:rsidR="00F95213" w:rsidRPr="00F95213" w:rsidRDefault="00F95213" w:rsidP="0098771B">
      <w:pPr>
        <w:numPr>
          <w:ilvl w:val="0"/>
          <w:numId w:val="36"/>
        </w:numPr>
        <w:spacing w:before="100" w:beforeAutospacing="1" w:after="100" w:afterAutospacing="1" w:line="240" w:lineRule="auto"/>
        <w:ind w:left="57" w:right="57"/>
        <w:rPr>
          <w:rFonts w:ascii="Century Gothic" w:hAnsi="Century Gothic"/>
        </w:rPr>
      </w:pPr>
      <w:r w:rsidRPr="00F95213">
        <w:rPr>
          <w:rFonts w:ascii="Century Gothic" w:hAnsi="Century Gothic"/>
        </w:rPr>
        <w:t>Opportunities to explore further education, training and employment pathways.</w:t>
      </w:r>
    </w:p>
    <w:p w14:paraId="19433D51"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 xml:space="preserve">A summary of Careers Information, Advice and Guidance (IAG) should be recorded within </w:t>
      </w:r>
      <w:r w:rsidRPr="00F95213">
        <w:rPr>
          <w:rFonts w:ascii="Century Gothic" w:hAnsi="Century Gothic"/>
          <w:b/>
          <w:bCs/>
        </w:rPr>
        <w:t>Section A of the EHCP</w:t>
      </w:r>
      <w:r w:rsidRPr="00F95213">
        <w:rPr>
          <w:rFonts w:ascii="Century Gothic" w:hAnsi="Century Gothic"/>
        </w:rPr>
        <w:t xml:space="preserve"> from Year 9 onwards.</w:t>
      </w:r>
    </w:p>
    <w:p w14:paraId="4393FE41"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proofErr w:type="spellStart"/>
      <w:r w:rsidRPr="00F95213">
        <w:rPr>
          <w:rFonts w:ascii="Century Gothic" w:hAnsi="Century Gothic"/>
          <w:b/>
          <w:bCs/>
        </w:rPr>
        <w:t>FutureFocus</w:t>
      </w:r>
      <w:proofErr w:type="spellEnd"/>
      <w:r w:rsidRPr="00F95213">
        <w:rPr>
          <w:rFonts w:ascii="Century Gothic" w:hAnsi="Century Gothic"/>
        </w:rPr>
        <w:t xml:space="preserve"> is Telford &amp; Wrekin Council's specialist careers service, providing impartial information, advice and guidance to young people aged 13-19, or up to 25 for those with an EHCP.</w:t>
      </w:r>
    </w:p>
    <w:p w14:paraId="1F8DD570" w14:textId="77777777" w:rsidR="00F95213" w:rsidRPr="00F95213" w:rsidRDefault="00F95213" w:rsidP="005400EF">
      <w:pPr>
        <w:spacing w:before="100" w:beforeAutospacing="1" w:after="100" w:afterAutospacing="1" w:line="240" w:lineRule="auto"/>
        <w:ind w:left="57" w:right="57" w:firstLine="0"/>
        <w:rPr>
          <w:rFonts w:ascii="Century Gothic" w:hAnsi="Century Gothic"/>
        </w:rPr>
      </w:pPr>
      <w:r w:rsidRPr="00F95213">
        <w:rPr>
          <w:rFonts w:ascii="Century Gothic" w:hAnsi="Century Gothic"/>
        </w:rPr>
        <w:t xml:space="preserve">Further information, including the </w:t>
      </w:r>
      <w:proofErr w:type="spellStart"/>
      <w:r w:rsidRPr="00F95213">
        <w:rPr>
          <w:rFonts w:ascii="Century Gothic" w:hAnsi="Century Gothic"/>
          <w:b/>
          <w:bCs/>
        </w:rPr>
        <w:t>FutureFocus</w:t>
      </w:r>
      <w:proofErr w:type="spellEnd"/>
      <w:r w:rsidRPr="00F95213">
        <w:rPr>
          <w:rFonts w:ascii="Century Gothic" w:hAnsi="Century Gothic"/>
          <w:b/>
          <w:bCs/>
        </w:rPr>
        <w:t xml:space="preserve"> SEND Pathways to Adulthood Booklet</w:t>
      </w:r>
      <w:r w:rsidRPr="00F95213">
        <w:rPr>
          <w:rFonts w:ascii="Century Gothic" w:hAnsi="Century Gothic"/>
        </w:rPr>
        <w:t>, can be found on the Local Offer:</w:t>
      </w:r>
    </w:p>
    <w:p w14:paraId="1F41EAA7" w14:textId="6CFA1B37" w:rsidR="00F95213" w:rsidRPr="00F95213" w:rsidRDefault="00F95213" w:rsidP="005400EF">
      <w:pPr>
        <w:spacing w:before="100" w:beforeAutospacing="1" w:after="100" w:afterAutospacing="1" w:line="240" w:lineRule="auto"/>
        <w:ind w:left="57" w:right="57" w:firstLine="0"/>
        <w:rPr>
          <w:rFonts w:ascii="Century Gothic" w:hAnsi="Century Gothic"/>
        </w:rPr>
      </w:pPr>
      <w:hyperlink r:id="rId18" w:history="1">
        <w:r w:rsidRPr="00F95213">
          <w:rPr>
            <w:rStyle w:val="Hyperlink"/>
            <w:rFonts w:ascii="Century Gothic" w:hAnsi="Century Gothic"/>
          </w:rPr>
          <w:t>https://www.telfordsend.org.uk/homepage/8/transition</w:t>
        </w:r>
      </w:hyperlink>
      <w:r w:rsidRPr="00F95213">
        <w:rPr>
          <w:rFonts w:ascii="Century Gothic" w:hAnsi="Century Gothic"/>
        </w:rPr>
        <w:t xml:space="preserve"> </w:t>
      </w:r>
    </w:p>
    <w:p w14:paraId="16484498" w14:textId="77777777" w:rsidR="00DE3250" w:rsidRPr="00F95213" w:rsidRDefault="0098771B" w:rsidP="00F95213">
      <w:pPr>
        <w:spacing w:before="100" w:beforeAutospacing="1" w:after="100" w:afterAutospacing="1" w:line="240" w:lineRule="auto"/>
        <w:ind w:left="57" w:right="57" w:firstLine="0"/>
        <w:jc w:val="center"/>
        <w:rPr>
          <w:rFonts w:ascii="Century Gothic" w:hAnsi="Century Gothic"/>
        </w:rPr>
      </w:pPr>
      <w:r w:rsidRPr="00F95213">
        <w:rPr>
          <w:rFonts w:ascii="Century Gothic" w:hAnsi="Century Gothic"/>
          <w:noProof/>
        </w:rPr>
        <w:drawing>
          <wp:inline distT="0" distB="0" distL="0" distR="0" wp14:anchorId="3F81DFDE" wp14:editId="7476169F">
            <wp:extent cx="1526540" cy="2109978"/>
            <wp:effectExtent l="0" t="0" r="0" b="0"/>
            <wp:docPr id="1460" name="Picture 1460"/>
            <wp:cNvGraphicFramePr/>
            <a:graphic xmlns:a="http://schemas.openxmlformats.org/drawingml/2006/main">
              <a:graphicData uri="http://schemas.openxmlformats.org/drawingml/2006/picture">
                <pic:pic xmlns:pic="http://schemas.openxmlformats.org/drawingml/2006/picture">
                  <pic:nvPicPr>
                    <pic:cNvPr id="1460" name="Picture 1460"/>
                    <pic:cNvPicPr/>
                  </pic:nvPicPr>
                  <pic:blipFill>
                    <a:blip r:embed="rId19"/>
                    <a:stretch>
                      <a:fillRect/>
                    </a:stretch>
                  </pic:blipFill>
                  <pic:spPr>
                    <a:xfrm>
                      <a:off x="0" y="0"/>
                      <a:ext cx="1526540" cy="2109978"/>
                    </a:xfrm>
                    <a:prstGeom prst="rect">
                      <a:avLst/>
                    </a:prstGeom>
                  </pic:spPr>
                </pic:pic>
              </a:graphicData>
            </a:graphic>
          </wp:inline>
        </w:drawing>
      </w:r>
      <w:hyperlink r:id="rId20">
        <w:r w:rsidRPr="00F95213">
          <w:rPr>
            <w:rFonts w:ascii="Century Gothic" w:hAnsi="Century Gothic"/>
          </w:rPr>
          <w:t xml:space="preserve"> </w:t>
        </w:r>
      </w:hyperlink>
    </w:p>
    <w:p w14:paraId="6D7C44F2"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color w:val="FF0000"/>
        </w:rPr>
        <w:t xml:space="preserve"> </w:t>
      </w:r>
    </w:p>
    <w:p w14:paraId="536DEDED" w14:textId="77777777" w:rsidR="00DE3250" w:rsidRPr="00F95213" w:rsidRDefault="0098771B" w:rsidP="00F95213">
      <w:pPr>
        <w:spacing w:before="100" w:beforeAutospacing="1" w:after="100" w:afterAutospacing="1" w:line="240" w:lineRule="auto"/>
        <w:ind w:left="57" w:right="57"/>
        <w:rPr>
          <w:rFonts w:ascii="Century Gothic" w:hAnsi="Century Gothic"/>
        </w:rPr>
      </w:pPr>
      <w:r w:rsidRPr="00F95213">
        <w:rPr>
          <w:rFonts w:ascii="Century Gothic" w:hAnsi="Century Gothic"/>
        </w:rPr>
        <w:t xml:space="preserve">Further detailed information on </w:t>
      </w:r>
      <w:proofErr w:type="spellStart"/>
      <w:r w:rsidRPr="00F95213">
        <w:rPr>
          <w:rFonts w:ascii="Century Gothic" w:hAnsi="Century Gothic"/>
        </w:rPr>
        <w:t>PfA</w:t>
      </w:r>
      <w:proofErr w:type="spellEnd"/>
      <w:r w:rsidRPr="00F95213">
        <w:rPr>
          <w:rFonts w:ascii="Century Gothic" w:hAnsi="Century Gothic"/>
        </w:rPr>
        <w:t xml:space="preserve"> can be found on the </w:t>
      </w:r>
      <w:hyperlink r:id="rId21">
        <w:r w:rsidRPr="00F95213">
          <w:rPr>
            <w:rFonts w:ascii="Century Gothic" w:hAnsi="Century Gothic"/>
            <w:color w:val="0563C1"/>
            <w:u w:val="single" w:color="0563C1"/>
          </w:rPr>
          <w:t>Local Offer here</w:t>
        </w:r>
      </w:hyperlink>
      <w:hyperlink r:id="rId22">
        <w:r w:rsidRPr="00F95213">
          <w:rPr>
            <w:rFonts w:ascii="Century Gothic" w:hAnsi="Century Gothic"/>
          </w:rPr>
          <w:t xml:space="preserve"> </w:t>
        </w:r>
      </w:hyperlink>
      <w:r w:rsidRPr="00F95213">
        <w:rPr>
          <w:rFonts w:ascii="Century Gothic" w:hAnsi="Century Gothic"/>
        </w:rPr>
        <w:t xml:space="preserve"> </w:t>
      </w:r>
    </w:p>
    <w:p w14:paraId="3B4D7A3C"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rPr>
        <w:t xml:space="preserve"> </w:t>
      </w:r>
    </w:p>
    <w:p w14:paraId="2657212C"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hAnsi="Century Gothic"/>
          <w:b/>
        </w:rPr>
        <w:t xml:space="preserve"> </w:t>
      </w:r>
    </w:p>
    <w:p w14:paraId="2E84987E" w14:textId="77777777" w:rsidR="00F95213" w:rsidRPr="008F169D" w:rsidRDefault="00F95213" w:rsidP="00F95213">
      <w:pPr>
        <w:spacing w:before="100" w:beforeAutospacing="1" w:after="100" w:afterAutospacing="1" w:line="240" w:lineRule="auto"/>
        <w:ind w:left="57" w:right="57" w:firstLine="0"/>
        <w:rPr>
          <w:rFonts w:ascii="Century Gothic" w:hAnsi="Century Gothic"/>
          <w:b/>
          <w:bCs/>
        </w:rPr>
      </w:pPr>
      <w:r w:rsidRPr="008F169D">
        <w:rPr>
          <w:rFonts w:ascii="Century Gothic" w:hAnsi="Century Gothic"/>
          <w:b/>
          <w:bCs/>
        </w:rPr>
        <w:lastRenderedPageBreak/>
        <w:t>Following the Annual Review</w:t>
      </w:r>
    </w:p>
    <w:p w14:paraId="2FDAEB12"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Following the review meeting, the chairperson (usually the SENCo or Headteacher) should:</w:t>
      </w:r>
    </w:p>
    <w:p w14:paraId="7C78EE72" w14:textId="77777777" w:rsidR="00F95213" w:rsidRPr="005400EF" w:rsidRDefault="00F95213" w:rsidP="0098771B">
      <w:pPr>
        <w:numPr>
          <w:ilvl w:val="0"/>
          <w:numId w:val="37"/>
        </w:numPr>
        <w:spacing w:before="100" w:beforeAutospacing="1" w:after="100" w:afterAutospacing="1" w:line="240" w:lineRule="auto"/>
        <w:ind w:left="57" w:right="57"/>
        <w:rPr>
          <w:rFonts w:ascii="Century Gothic" w:hAnsi="Century Gothic"/>
        </w:rPr>
      </w:pPr>
      <w:r w:rsidRPr="005400EF">
        <w:rPr>
          <w:rFonts w:ascii="Century Gothic" w:hAnsi="Century Gothic"/>
        </w:rPr>
        <w:t>Complete the Annual Review Form.</w:t>
      </w:r>
    </w:p>
    <w:p w14:paraId="4660949C" w14:textId="77777777" w:rsidR="00F95213" w:rsidRPr="005400EF" w:rsidRDefault="00F95213" w:rsidP="0098771B">
      <w:pPr>
        <w:numPr>
          <w:ilvl w:val="0"/>
          <w:numId w:val="37"/>
        </w:numPr>
        <w:spacing w:before="100" w:beforeAutospacing="1" w:after="100" w:afterAutospacing="1" w:line="240" w:lineRule="auto"/>
        <w:ind w:left="57" w:right="57"/>
        <w:rPr>
          <w:rFonts w:ascii="Century Gothic" w:hAnsi="Century Gothic"/>
        </w:rPr>
      </w:pPr>
      <w:r w:rsidRPr="005400EF">
        <w:rPr>
          <w:rFonts w:ascii="Century Gothic" w:hAnsi="Century Gothic"/>
        </w:rPr>
        <w:t xml:space="preserve">Ensure any proposed amendments have been made directly within the EHCP using strikethrough for information to be removed and </w:t>
      </w:r>
      <w:r w:rsidRPr="005400EF">
        <w:rPr>
          <w:rFonts w:ascii="Century Gothic" w:hAnsi="Century Gothic"/>
          <w:i/>
          <w:iCs/>
        </w:rPr>
        <w:t>italics</w:t>
      </w:r>
      <w:r w:rsidRPr="005400EF">
        <w:rPr>
          <w:rFonts w:ascii="Century Gothic" w:hAnsi="Century Gothic"/>
        </w:rPr>
        <w:t xml:space="preserve"> for new information.</w:t>
      </w:r>
    </w:p>
    <w:p w14:paraId="0231EEA1" w14:textId="77777777" w:rsidR="00F95213" w:rsidRPr="005400EF" w:rsidRDefault="00F95213" w:rsidP="0098771B">
      <w:pPr>
        <w:numPr>
          <w:ilvl w:val="0"/>
          <w:numId w:val="37"/>
        </w:numPr>
        <w:spacing w:before="100" w:beforeAutospacing="1" w:after="100" w:afterAutospacing="1" w:line="240" w:lineRule="auto"/>
        <w:ind w:left="57" w:right="57"/>
        <w:rPr>
          <w:rFonts w:ascii="Century Gothic" w:hAnsi="Century Gothic"/>
        </w:rPr>
      </w:pPr>
      <w:r w:rsidRPr="005400EF">
        <w:rPr>
          <w:rFonts w:ascii="Century Gothic" w:hAnsi="Century Gothic"/>
        </w:rPr>
        <w:t>Obtain the required agreement signature(s) where appropriate.</w:t>
      </w:r>
    </w:p>
    <w:p w14:paraId="509C54AE" w14:textId="77777777" w:rsidR="00F95213" w:rsidRPr="005400EF" w:rsidRDefault="00F95213" w:rsidP="0098771B">
      <w:pPr>
        <w:numPr>
          <w:ilvl w:val="0"/>
          <w:numId w:val="37"/>
        </w:numPr>
        <w:spacing w:before="100" w:beforeAutospacing="1" w:after="100" w:afterAutospacing="1" w:line="240" w:lineRule="auto"/>
        <w:ind w:left="57" w:right="57"/>
        <w:rPr>
          <w:rFonts w:ascii="Century Gothic" w:hAnsi="Century Gothic"/>
        </w:rPr>
      </w:pPr>
      <w:r w:rsidRPr="005400EF">
        <w:rPr>
          <w:rFonts w:ascii="Century Gothic" w:hAnsi="Century Gothic"/>
        </w:rPr>
        <w:t>Submit all Annual Review paperwork and supporting documents to the Local Authority.</w:t>
      </w:r>
    </w:p>
    <w:p w14:paraId="186967EA"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Submitting the Review</w:t>
      </w:r>
    </w:p>
    <w:p w14:paraId="1EC4382D"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Please send the completed paperwork to:</w:t>
      </w:r>
    </w:p>
    <w:p w14:paraId="68ABEAB7"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SEND Team</w:t>
      </w:r>
      <w:r w:rsidRPr="005400EF">
        <w:rPr>
          <w:rFonts w:ascii="Century Gothic" w:hAnsi="Century Gothic"/>
        </w:rPr>
        <w:br/>
        <w:t>Email: sendandinclusion@telford.gov.uk</w:t>
      </w:r>
    </w:p>
    <w:p w14:paraId="26585C8D"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Where required, documents should be sent via encrypted email in accordance with your setting's information governance procedures.</w:t>
      </w:r>
    </w:p>
    <w:p w14:paraId="26E3608B"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Word versions of documents are preferred to support the amendment process.</w:t>
      </w:r>
    </w:p>
    <w:p w14:paraId="7BFB8DBB"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If you are unable to use encrypted email, paperwork may be posted to:</w:t>
      </w:r>
    </w:p>
    <w:p w14:paraId="7C794BF2"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The SEND Team</w:t>
      </w:r>
      <w:r w:rsidRPr="005400EF">
        <w:rPr>
          <w:rFonts w:ascii="Century Gothic" w:hAnsi="Century Gothic"/>
        </w:rPr>
        <w:br/>
        <w:t>Telford &amp; Wrekin Council</w:t>
      </w:r>
      <w:r w:rsidRPr="005400EF">
        <w:rPr>
          <w:rFonts w:ascii="Century Gothic" w:hAnsi="Century Gothic"/>
        </w:rPr>
        <w:br/>
        <w:t>6B Darby House</w:t>
      </w:r>
      <w:r w:rsidRPr="005400EF">
        <w:rPr>
          <w:rFonts w:ascii="Century Gothic" w:hAnsi="Century Gothic"/>
        </w:rPr>
        <w:br/>
        <w:t>Lawn Central</w:t>
      </w:r>
      <w:r w:rsidRPr="005400EF">
        <w:rPr>
          <w:rFonts w:ascii="Century Gothic" w:hAnsi="Century Gothic"/>
        </w:rPr>
        <w:br/>
        <w:t>Telford</w:t>
      </w:r>
      <w:r w:rsidRPr="005400EF">
        <w:rPr>
          <w:rFonts w:ascii="Century Gothic" w:hAnsi="Century Gothic"/>
        </w:rPr>
        <w:br/>
        <w:t>TF3 4JA</w:t>
      </w:r>
    </w:p>
    <w:p w14:paraId="54637D6C" w14:textId="77777777" w:rsidR="00F95213" w:rsidRPr="005400EF" w:rsidRDefault="00000000" w:rsidP="00F95213">
      <w:pPr>
        <w:spacing w:before="100" w:beforeAutospacing="1" w:after="100" w:afterAutospacing="1" w:line="240" w:lineRule="auto"/>
        <w:ind w:left="57" w:right="57" w:firstLine="0"/>
        <w:rPr>
          <w:rFonts w:ascii="Century Gothic" w:hAnsi="Century Gothic"/>
        </w:rPr>
      </w:pPr>
      <w:r>
        <w:rPr>
          <w:rFonts w:ascii="Century Gothic" w:hAnsi="Century Gothic"/>
        </w:rPr>
        <w:pict w14:anchorId="0DCD7406">
          <v:rect id="_x0000_i1028" style="width:0;height:1.5pt" o:hralign="center" o:hrstd="t" o:hr="t" fillcolor="#a0a0a0" stroked="f"/>
        </w:pict>
      </w:r>
    </w:p>
    <w:p w14:paraId="07CF717A"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Submission Timescales</w:t>
      </w:r>
    </w:p>
    <w:p w14:paraId="3C41159C"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proofErr w:type="gramStart"/>
      <w:r w:rsidRPr="005400EF">
        <w:rPr>
          <w:rFonts w:ascii="Century Gothic" w:hAnsi="Century Gothic"/>
        </w:rPr>
        <w:t>The completed Annual Review paperwork,</w:t>
      </w:r>
      <w:proofErr w:type="gramEnd"/>
      <w:r w:rsidRPr="005400EF">
        <w:rPr>
          <w:rFonts w:ascii="Century Gothic" w:hAnsi="Century Gothic"/>
        </w:rPr>
        <w:t xml:space="preserve"> amended EHCP (where applicable</w:t>
      </w:r>
      <w:proofErr w:type="gramStart"/>
      <w:r w:rsidRPr="005400EF">
        <w:rPr>
          <w:rFonts w:ascii="Century Gothic" w:hAnsi="Century Gothic"/>
        </w:rPr>
        <w:t>)</w:t>
      </w:r>
      <w:proofErr w:type="gramEnd"/>
      <w:r w:rsidRPr="005400EF">
        <w:rPr>
          <w:rFonts w:ascii="Century Gothic" w:hAnsi="Century Gothic"/>
        </w:rPr>
        <w:t xml:space="preserve"> and all supporting documents must be submitted to the Local Authority within two weeks of the Annual Review meeting.</w:t>
      </w:r>
    </w:p>
    <w:p w14:paraId="27E6D5AB"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Meeting this timescale is essential to enable the Local Authority to meet its own statutory duties and decision-making timescales.</w:t>
      </w:r>
    </w:p>
    <w:p w14:paraId="5D9FCC59" w14:textId="77777777" w:rsidR="00F95213" w:rsidRPr="005400EF" w:rsidRDefault="00000000" w:rsidP="00F95213">
      <w:pPr>
        <w:spacing w:before="100" w:beforeAutospacing="1" w:after="100" w:afterAutospacing="1" w:line="240" w:lineRule="auto"/>
        <w:ind w:left="57" w:right="57" w:firstLine="0"/>
        <w:rPr>
          <w:rFonts w:ascii="Century Gothic" w:hAnsi="Century Gothic"/>
        </w:rPr>
      </w:pPr>
      <w:r>
        <w:rPr>
          <w:rFonts w:ascii="Century Gothic" w:hAnsi="Century Gothic"/>
        </w:rPr>
        <w:pict w14:anchorId="1DE8CD9E">
          <v:rect id="_x0000_i1029" style="width:0;height:1.5pt" o:hralign="center" o:hrstd="t" o:hr="t" fillcolor="#a0a0a0" stroked="f"/>
        </w:pict>
      </w:r>
    </w:p>
    <w:p w14:paraId="566F5A42"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What Happens Next?</w:t>
      </w:r>
    </w:p>
    <w:p w14:paraId="08E66D59"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Once the Local Authority receives the Annual Review paperwork, it will consider:</w:t>
      </w:r>
    </w:p>
    <w:p w14:paraId="0AFD9ADE" w14:textId="77777777" w:rsidR="00F95213" w:rsidRPr="005400EF" w:rsidRDefault="00F95213" w:rsidP="0098771B">
      <w:pPr>
        <w:numPr>
          <w:ilvl w:val="0"/>
          <w:numId w:val="38"/>
        </w:numPr>
        <w:spacing w:before="100" w:beforeAutospacing="1" w:after="100" w:afterAutospacing="1" w:line="240" w:lineRule="auto"/>
        <w:ind w:left="57" w:right="57"/>
        <w:rPr>
          <w:rFonts w:ascii="Century Gothic" w:hAnsi="Century Gothic"/>
        </w:rPr>
      </w:pPr>
      <w:r w:rsidRPr="005400EF">
        <w:rPr>
          <w:rFonts w:ascii="Century Gothic" w:hAnsi="Century Gothic"/>
        </w:rPr>
        <w:lastRenderedPageBreak/>
        <w:t>The Annual Review recommendations.</w:t>
      </w:r>
    </w:p>
    <w:p w14:paraId="3E2AFE94" w14:textId="77777777" w:rsidR="00F95213" w:rsidRPr="005400EF" w:rsidRDefault="00F95213" w:rsidP="0098771B">
      <w:pPr>
        <w:numPr>
          <w:ilvl w:val="0"/>
          <w:numId w:val="38"/>
        </w:numPr>
        <w:spacing w:before="100" w:beforeAutospacing="1" w:after="100" w:afterAutospacing="1" w:line="240" w:lineRule="auto"/>
        <w:ind w:left="57" w:right="57"/>
        <w:rPr>
          <w:rFonts w:ascii="Century Gothic" w:hAnsi="Century Gothic"/>
        </w:rPr>
      </w:pPr>
      <w:r w:rsidRPr="005400EF">
        <w:rPr>
          <w:rFonts w:ascii="Century Gothic" w:hAnsi="Century Gothic"/>
        </w:rPr>
        <w:t>Any proposed amendments to the EHCP.</w:t>
      </w:r>
    </w:p>
    <w:p w14:paraId="12755BFE" w14:textId="77777777" w:rsidR="00F95213" w:rsidRPr="005400EF" w:rsidRDefault="00F95213" w:rsidP="0098771B">
      <w:pPr>
        <w:numPr>
          <w:ilvl w:val="0"/>
          <w:numId w:val="38"/>
        </w:numPr>
        <w:spacing w:before="100" w:beforeAutospacing="1" w:after="100" w:afterAutospacing="1" w:line="240" w:lineRule="auto"/>
        <w:ind w:left="57" w:right="57"/>
        <w:rPr>
          <w:rFonts w:ascii="Century Gothic" w:hAnsi="Century Gothic"/>
        </w:rPr>
      </w:pPr>
      <w:r w:rsidRPr="005400EF">
        <w:rPr>
          <w:rFonts w:ascii="Century Gothic" w:hAnsi="Century Gothic"/>
        </w:rPr>
        <w:t>Supporting evidence and professional reports.</w:t>
      </w:r>
    </w:p>
    <w:p w14:paraId="3B56EC27" w14:textId="77777777" w:rsidR="00F95213" w:rsidRPr="005400EF" w:rsidRDefault="00F95213" w:rsidP="0098771B">
      <w:pPr>
        <w:numPr>
          <w:ilvl w:val="0"/>
          <w:numId w:val="38"/>
        </w:numPr>
        <w:spacing w:before="100" w:beforeAutospacing="1" w:after="100" w:afterAutospacing="1" w:line="240" w:lineRule="auto"/>
        <w:ind w:left="57" w:right="57"/>
        <w:rPr>
          <w:rFonts w:ascii="Century Gothic" w:hAnsi="Century Gothic"/>
        </w:rPr>
      </w:pPr>
      <w:r w:rsidRPr="005400EF">
        <w:rPr>
          <w:rFonts w:ascii="Century Gothic" w:hAnsi="Century Gothic"/>
        </w:rPr>
        <w:t>The views of the child or young person and their parent/carer.</w:t>
      </w:r>
    </w:p>
    <w:p w14:paraId="10AE5595"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Following this review, the Local Authority will notify the parent/carer, young person and school of its decision to:</w:t>
      </w:r>
    </w:p>
    <w:p w14:paraId="0B15FE90" w14:textId="77777777" w:rsidR="00F95213" w:rsidRPr="005400EF" w:rsidRDefault="00F95213" w:rsidP="0098771B">
      <w:pPr>
        <w:numPr>
          <w:ilvl w:val="0"/>
          <w:numId w:val="39"/>
        </w:numPr>
        <w:spacing w:before="100" w:beforeAutospacing="1" w:after="100" w:afterAutospacing="1" w:line="240" w:lineRule="auto"/>
        <w:ind w:left="57" w:right="57"/>
        <w:rPr>
          <w:rFonts w:ascii="Century Gothic" w:hAnsi="Century Gothic"/>
        </w:rPr>
      </w:pPr>
      <w:r w:rsidRPr="005400EF">
        <w:rPr>
          <w:rFonts w:ascii="Century Gothic" w:hAnsi="Century Gothic"/>
        </w:rPr>
        <w:t>Maintain the EHCP.</w:t>
      </w:r>
    </w:p>
    <w:p w14:paraId="65D38E16" w14:textId="77777777" w:rsidR="00F95213" w:rsidRPr="005400EF" w:rsidRDefault="00F95213" w:rsidP="0098771B">
      <w:pPr>
        <w:numPr>
          <w:ilvl w:val="0"/>
          <w:numId w:val="39"/>
        </w:numPr>
        <w:spacing w:before="100" w:beforeAutospacing="1" w:after="100" w:afterAutospacing="1" w:line="240" w:lineRule="auto"/>
        <w:ind w:left="57" w:right="57"/>
        <w:rPr>
          <w:rFonts w:ascii="Century Gothic" w:hAnsi="Century Gothic"/>
        </w:rPr>
      </w:pPr>
      <w:r w:rsidRPr="005400EF">
        <w:rPr>
          <w:rFonts w:ascii="Century Gothic" w:hAnsi="Century Gothic"/>
        </w:rPr>
        <w:t>Amend the EHCP.</w:t>
      </w:r>
    </w:p>
    <w:p w14:paraId="7FFECF89" w14:textId="77777777" w:rsidR="00F95213" w:rsidRPr="005400EF" w:rsidRDefault="00F95213" w:rsidP="0098771B">
      <w:pPr>
        <w:numPr>
          <w:ilvl w:val="0"/>
          <w:numId w:val="39"/>
        </w:numPr>
        <w:spacing w:before="100" w:beforeAutospacing="1" w:after="100" w:afterAutospacing="1" w:line="240" w:lineRule="auto"/>
        <w:ind w:left="57" w:right="57"/>
        <w:rPr>
          <w:rFonts w:ascii="Century Gothic" w:hAnsi="Century Gothic"/>
        </w:rPr>
      </w:pPr>
      <w:r w:rsidRPr="005400EF">
        <w:rPr>
          <w:rFonts w:ascii="Century Gothic" w:hAnsi="Century Gothic"/>
        </w:rPr>
        <w:t>Cease the EHCP.</w:t>
      </w:r>
    </w:p>
    <w:p w14:paraId="6D6CAA09"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The Local Authority aims to issue its decision within four weeks of the Annual Review meeting.</w:t>
      </w:r>
    </w:p>
    <w:p w14:paraId="7CC4116E"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Where amendments are proposed, a draft amended EHCP will be issued for consultation before a final EHCP is produced.</w:t>
      </w:r>
    </w:p>
    <w:p w14:paraId="08DD940A"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Please note: The Local Authority can only meet statutory timescales where Annual Review paperwork is submitted within the required two-week deadline.</w:t>
      </w:r>
    </w:p>
    <w:p w14:paraId="3784E67A" w14:textId="77777777" w:rsidR="00F95213" w:rsidRPr="005400EF" w:rsidRDefault="00000000" w:rsidP="00F95213">
      <w:pPr>
        <w:spacing w:before="100" w:beforeAutospacing="1" w:after="100" w:afterAutospacing="1" w:line="240" w:lineRule="auto"/>
        <w:ind w:left="57" w:right="57" w:firstLine="0"/>
        <w:rPr>
          <w:rFonts w:ascii="Century Gothic" w:hAnsi="Century Gothic"/>
        </w:rPr>
      </w:pPr>
      <w:r>
        <w:rPr>
          <w:rFonts w:ascii="Century Gothic" w:hAnsi="Century Gothic"/>
        </w:rPr>
        <w:pict w14:anchorId="0724EC29">
          <v:rect id="_x0000_i1030" style="width:0;height:1.5pt" o:hralign="center" o:hrstd="t" o:hr="t" fillcolor="#a0a0a0" stroked="f"/>
        </w:pict>
      </w:r>
    </w:p>
    <w:p w14:paraId="008A9B8F"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Support and Advice</w:t>
      </w:r>
    </w:p>
    <w:p w14:paraId="607E6A21" w14:textId="77777777" w:rsidR="00F95213" w:rsidRPr="005400EF" w:rsidRDefault="00F95213" w:rsidP="00F95213">
      <w:pPr>
        <w:spacing w:before="100" w:beforeAutospacing="1" w:after="100" w:afterAutospacing="1" w:line="240" w:lineRule="auto"/>
        <w:ind w:left="57" w:right="57" w:firstLine="0"/>
        <w:rPr>
          <w:rFonts w:ascii="Century Gothic" w:hAnsi="Century Gothic"/>
        </w:rPr>
      </w:pPr>
      <w:r w:rsidRPr="005400EF">
        <w:rPr>
          <w:rFonts w:ascii="Century Gothic" w:hAnsi="Century Gothic"/>
        </w:rPr>
        <w:t>If you require advice regarding the Annual Review process, please contact:</w:t>
      </w:r>
    </w:p>
    <w:p w14:paraId="6CBA6222" w14:textId="77777777" w:rsidR="00F95213" w:rsidRPr="005400EF" w:rsidRDefault="00F95213" w:rsidP="0098771B">
      <w:pPr>
        <w:numPr>
          <w:ilvl w:val="0"/>
          <w:numId w:val="40"/>
        </w:numPr>
        <w:spacing w:before="100" w:beforeAutospacing="1" w:after="100" w:afterAutospacing="1" w:line="240" w:lineRule="auto"/>
        <w:ind w:left="57" w:right="57"/>
        <w:rPr>
          <w:rFonts w:ascii="Century Gothic" w:hAnsi="Century Gothic"/>
        </w:rPr>
      </w:pPr>
      <w:r w:rsidRPr="005400EF">
        <w:rPr>
          <w:rFonts w:ascii="Century Gothic" w:hAnsi="Century Gothic"/>
        </w:rPr>
        <w:t>Your allocated SEND Case Officer; or</w:t>
      </w:r>
    </w:p>
    <w:p w14:paraId="4553981B" w14:textId="77777777" w:rsidR="00F95213" w:rsidRPr="005400EF" w:rsidRDefault="00F95213" w:rsidP="0098771B">
      <w:pPr>
        <w:numPr>
          <w:ilvl w:val="0"/>
          <w:numId w:val="40"/>
        </w:numPr>
        <w:spacing w:before="100" w:beforeAutospacing="1" w:after="100" w:afterAutospacing="1" w:line="240" w:lineRule="auto"/>
        <w:ind w:left="57" w:right="57"/>
        <w:rPr>
          <w:rFonts w:ascii="Century Gothic" w:hAnsi="Century Gothic"/>
        </w:rPr>
      </w:pPr>
      <w:r w:rsidRPr="005400EF">
        <w:rPr>
          <w:rFonts w:ascii="Century Gothic" w:hAnsi="Century Gothic"/>
        </w:rPr>
        <w:t>The SEND Team on 01952 381045; or</w:t>
      </w:r>
    </w:p>
    <w:p w14:paraId="32FF1110" w14:textId="77777777" w:rsidR="00F95213" w:rsidRPr="005400EF" w:rsidRDefault="00F95213" w:rsidP="0098771B">
      <w:pPr>
        <w:numPr>
          <w:ilvl w:val="0"/>
          <w:numId w:val="40"/>
        </w:numPr>
        <w:spacing w:before="100" w:beforeAutospacing="1" w:after="100" w:afterAutospacing="1" w:line="240" w:lineRule="auto"/>
        <w:ind w:left="57" w:right="57"/>
        <w:rPr>
          <w:rFonts w:ascii="Century Gothic" w:hAnsi="Century Gothic"/>
        </w:rPr>
      </w:pPr>
      <w:r w:rsidRPr="005400EF">
        <w:rPr>
          <w:rFonts w:ascii="Century Gothic" w:hAnsi="Century Gothic"/>
        </w:rPr>
        <w:t>sendandinclusion@telford.gov.uk.</w:t>
      </w:r>
    </w:p>
    <w:p w14:paraId="5502810A" w14:textId="0DDE404C" w:rsidR="00DE3250" w:rsidRPr="00F95213" w:rsidRDefault="00DE3250" w:rsidP="00F95213">
      <w:pPr>
        <w:spacing w:before="100" w:beforeAutospacing="1" w:after="100" w:afterAutospacing="1" w:line="240" w:lineRule="auto"/>
        <w:ind w:left="57" w:right="57" w:firstLine="0"/>
        <w:rPr>
          <w:rFonts w:ascii="Century Gothic" w:hAnsi="Century Gothic"/>
        </w:rPr>
      </w:pPr>
    </w:p>
    <w:p w14:paraId="5C1D320D"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rPr>
        <w:t xml:space="preserve"> </w:t>
      </w:r>
    </w:p>
    <w:p w14:paraId="6715F942"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rPr>
        <w:t xml:space="preserve"> </w:t>
      </w:r>
    </w:p>
    <w:p w14:paraId="51083F54"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rPr>
        <w:t xml:space="preserve"> </w:t>
      </w:r>
    </w:p>
    <w:p w14:paraId="44725800" w14:textId="77777777" w:rsidR="00DE3250" w:rsidRDefault="0098771B" w:rsidP="00F95213">
      <w:pPr>
        <w:spacing w:before="100" w:beforeAutospacing="1" w:after="100" w:afterAutospacing="1" w:line="240" w:lineRule="auto"/>
        <w:ind w:left="57" w:right="57" w:firstLine="0"/>
        <w:rPr>
          <w:rFonts w:ascii="Century Gothic" w:eastAsia="Arial" w:hAnsi="Century Gothic" w:cs="Arial"/>
        </w:rPr>
      </w:pPr>
      <w:r w:rsidRPr="00F95213">
        <w:rPr>
          <w:rFonts w:ascii="Century Gothic" w:eastAsia="Arial" w:hAnsi="Century Gothic" w:cs="Arial"/>
        </w:rPr>
        <w:t xml:space="preserve"> </w:t>
      </w:r>
    </w:p>
    <w:p w14:paraId="319CABC1" w14:textId="77777777" w:rsidR="005400EF" w:rsidRDefault="005400EF" w:rsidP="00F95213">
      <w:pPr>
        <w:spacing w:before="100" w:beforeAutospacing="1" w:after="100" w:afterAutospacing="1" w:line="240" w:lineRule="auto"/>
        <w:ind w:left="57" w:right="57" w:firstLine="0"/>
        <w:rPr>
          <w:rFonts w:ascii="Century Gothic" w:eastAsia="Arial" w:hAnsi="Century Gothic" w:cs="Arial"/>
        </w:rPr>
      </w:pPr>
    </w:p>
    <w:p w14:paraId="60F129E5" w14:textId="77777777" w:rsidR="005400EF" w:rsidRDefault="005400EF" w:rsidP="00F95213">
      <w:pPr>
        <w:spacing w:before="100" w:beforeAutospacing="1" w:after="100" w:afterAutospacing="1" w:line="240" w:lineRule="auto"/>
        <w:ind w:left="57" w:right="57" w:firstLine="0"/>
        <w:rPr>
          <w:rFonts w:ascii="Century Gothic" w:eastAsia="Arial" w:hAnsi="Century Gothic" w:cs="Arial"/>
        </w:rPr>
      </w:pPr>
    </w:p>
    <w:p w14:paraId="3F1367D5" w14:textId="77777777" w:rsidR="005400EF" w:rsidRPr="00F95213" w:rsidRDefault="005400EF" w:rsidP="00F95213">
      <w:pPr>
        <w:spacing w:before="100" w:beforeAutospacing="1" w:after="100" w:afterAutospacing="1" w:line="240" w:lineRule="auto"/>
        <w:ind w:left="57" w:right="57" w:firstLine="0"/>
        <w:rPr>
          <w:rFonts w:ascii="Century Gothic" w:hAnsi="Century Gothic"/>
        </w:rPr>
      </w:pPr>
    </w:p>
    <w:p w14:paraId="71A6D3B6" w14:textId="77777777" w:rsidR="00DE3250" w:rsidRPr="00F95213" w:rsidRDefault="0098771B" w:rsidP="00F95213">
      <w:pPr>
        <w:spacing w:before="100" w:beforeAutospacing="1" w:after="100" w:afterAutospacing="1" w:line="240" w:lineRule="auto"/>
        <w:ind w:left="57" w:right="57" w:firstLine="0"/>
        <w:rPr>
          <w:rFonts w:ascii="Century Gothic" w:hAnsi="Century Gothic"/>
        </w:rPr>
      </w:pPr>
      <w:r w:rsidRPr="00F95213">
        <w:rPr>
          <w:rFonts w:ascii="Century Gothic" w:eastAsia="Arial" w:hAnsi="Century Gothic" w:cs="Arial"/>
        </w:rPr>
        <w:t xml:space="preserve"> </w:t>
      </w:r>
    </w:p>
    <w:p w14:paraId="5C88E250" w14:textId="77777777" w:rsidR="000D6EC0" w:rsidRDefault="000D6EC0" w:rsidP="000D6EC0">
      <w:pPr>
        <w:spacing w:before="100" w:beforeAutospacing="1" w:after="100" w:afterAutospacing="1" w:line="240" w:lineRule="auto"/>
        <w:ind w:left="57" w:right="57"/>
        <w:jc w:val="center"/>
        <w:rPr>
          <w:rFonts w:ascii="Century Gothic" w:eastAsia="Arial" w:hAnsi="Century Gothic" w:cs="Arial"/>
        </w:rPr>
      </w:pPr>
    </w:p>
    <w:p w14:paraId="2CCD90F9" w14:textId="0A5F012A" w:rsidR="002E2DBF" w:rsidRPr="00F95213" w:rsidRDefault="0098771B" w:rsidP="000D6EC0">
      <w:pPr>
        <w:spacing w:before="100" w:beforeAutospacing="1" w:after="100" w:afterAutospacing="1" w:line="240" w:lineRule="auto"/>
        <w:ind w:left="57" w:right="57"/>
        <w:jc w:val="center"/>
        <w:rPr>
          <w:rFonts w:ascii="Century Gothic" w:eastAsia="Arial" w:hAnsi="Century Gothic" w:cs="Arial"/>
        </w:rPr>
      </w:pPr>
      <w:r w:rsidRPr="00F95213">
        <w:rPr>
          <w:rFonts w:ascii="Century Gothic" w:eastAsia="Arial" w:hAnsi="Century Gothic" w:cs="Arial"/>
        </w:rPr>
        <w:t>Section 2.</w:t>
      </w:r>
    </w:p>
    <w:p w14:paraId="4E914B37" w14:textId="77777777" w:rsidR="002E2DBF" w:rsidRPr="00F95213" w:rsidRDefault="002E2DBF" w:rsidP="00F95213">
      <w:pPr>
        <w:spacing w:before="100" w:beforeAutospacing="1" w:after="100" w:afterAutospacing="1" w:line="240" w:lineRule="auto"/>
        <w:ind w:left="57" w:right="57"/>
        <w:jc w:val="center"/>
        <w:rPr>
          <w:rFonts w:ascii="Century Gothic" w:eastAsia="Arial" w:hAnsi="Century Gothic" w:cs="Arial"/>
          <w:b/>
          <w:bCs/>
        </w:rPr>
      </w:pPr>
      <w:r w:rsidRPr="00F95213">
        <w:rPr>
          <w:rFonts w:ascii="Century Gothic" w:eastAsia="Arial" w:hAnsi="Century Gothic" w:cs="Arial"/>
          <w:b/>
          <w:bCs/>
        </w:rPr>
        <w:t>Completing the Annual Review Form</w:t>
      </w:r>
    </w:p>
    <w:p w14:paraId="28BDBE7E"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p>
    <w:p w14:paraId="7DBF0BF3" w14:textId="1E2E650C" w:rsidR="002E2DBF" w:rsidRPr="00CE4B63" w:rsidRDefault="002E2DBF" w:rsidP="00CE4B63">
      <w:pPr>
        <w:spacing w:before="100" w:beforeAutospacing="1" w:after="100" w:afterAutospacing="1" w:line="240" w:lineRule="auto"/>
        <w:ind w:right="57"/>
        <w:rPr>
          <w:rFonts w:ascii="Century Gothic" w:eastAsia="Arial" w:hAnsi="Century Gothic" w:cs="Arial"/>
          <w:b/>
          <w:bCs/>
        </w:rPr>
      </w:pPr>
      <w:r w:rsidRPr="00A42965">
        <w:rPr>
          <w:rFonts w:ascii="Century Gothic" w:eastAsia="Arial" w:hAnsi="Century Gothic" w:cs="Arial"/>
          <w:b/>
          <w:bCs/>
        </w:rPr>
        <w:t>Pupil Information</w:t>
      </w:r>
    </w:p>
    <w:p w14:paraId="6BE9BDE9" w14:textId="5C7CFC3F"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Check and update</w:t>
      </w:r>
    </w:p>
    <w:p w14:paraId="5B52523D" w14:textId="261884B9" w:rsidR="002E2DBF" w:rsidRPr="00F95213" w:rsidRDefault="00000000" w:rsidP="00F95213">
      <w:pPr>
        <w:spacing w:before="100" w:beforeAutospacing="1" w:after="100" w:afterAutospacing="1" w:line="240" w:lineRule="auto"/>
        <w:ind w:left="57" w:right="57" w:firstLine="0"/>
        <w:rPr>
          <w:rFonts w:ascii="Century Gothic" w:eastAsia="Arial" w:hAnsi="Century Gothic" w:cs="Arial"/>
        </w:rPr>
      </w:pPr>
      <w:r>
        <w:rPr>
          <w:rFonts w:ascii="Century Gothic" w:eastAsia="Arial" w:hAnsi="Century Gothic" w:cs="Arial"/>
        </w:rPr>
        <w:pict w14:anchorId="4E1F6953">
          <v:rect id="_x0000_i1031" style="width:0;height:1.5pt" o:hrstd="t" o:hr="t" fillcolor="#a0a0a0" stroked="f"/>
        </w:pict>
      </w:r>
    </w:p>
    <w:p w14:paraId="0029D198" w14:textId="25890D46"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Attendance Data</w:t>
      </w:r>
    </w:p>
    <w:p w14:paraId="5F5A691E"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Provide attendance for:</w:t>
      </w:r>
    </w:p>
    <w:p w14:paraId="2A7F86E2" w14:textId="77777777" w:rsidR="002E2DBF" w:rsidRPr="00F95213" w:rsidRDefault="002E2DBF" w:rsidP="0098771B">
      <w:pPr>
        <w:numPr>
          <w:ilvl w:val="0"/>
          <w:numId w:val="1"/>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Current academic year</w:t>
      </w:r>
    </w:p>
    <w:p w14:paraId="79664BF0" w14:textId="77777777" w:rsidR="002E2DBF" w:rsidRPr="00F95213" w:rsidRDefault="002E2DBF" w:rsidP="0098771B">
      <w:pPr>
        <w:numPr>
          <w:ilvl w:val="0"/>
          <w:numId w:val="1"/>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Previous academic year</w:t>
      </w:r>
    </w:p>
    <w:p w14:paraId="702BD60B"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448E3148">
          <v:rect id="_x0000_i1032" style="width:0;height:1.5pt" o:hrstd="t" o:hr="t" fillcolor="#a0a0a0" stroked="f"/>
        </w:pict>
      </w:r>
    </w:p>
    <w:p w14:paraId="5CBF6027" w14:textId="003F3D15"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Meeting Attendance Record</w:t>
      </w:r>
    </w:p>
    <w:p w14:paraId="34D89142"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Complete the table showing:</w:t>
      </w:r>
    </w:p>
    <w:p w14:paraId="734969B0" w14:textId="77777777" w:rsidR="002E2DBF" w:rsidRPr="00F95213" w:rsidRDefault="002E2DBF" w:rsidP="0098771B">
      <w:pPr>
        <w:numPr>
          <w:ilvl w:val="0"/>
          <w:numId w:val="2"/>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Individuals invited</w:t>
      </w:r>
    </w:p>
    <w:p w14:paraId="62688789" w14:textId="77777777" w:rsidR="002E2DBF" w:rsidRPr="00F95213" w:rsidRDefault="002E2DBF" w:rsidP="0098771B">
      <w:pPr>
        <w:numPr>
          <w:ilvl w:val="0"/>
          <w:numId w:val="2"/>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Individuals who attended</w:t>
      </w:r>
    </w:p>
    <w:p w14:paraId="5F2483AF" w14:textId="77777777" w:rsidR="002E2DBF" w:rsidRPr="00F95213" w:rsidRDefault="002E2DBF" w:rsidP="0098771B">
      <w:pPr>
        <w:numPr>
          <w:ilvl w:val="0"/>
          <w:numId w:val="2"/>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Whether reports were requested and received</w:t>
      </w:r>
    </w:p>
    <w:p w14:paraId="16DCC684"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This should include professionals, parents/carers and the child or young person where appropriate.</w:t>
      </w:r>
    </w:p>
    <w:p w14:paraId="32060A30" w14:textId="5A216804" w:rsidR="00497507" w:rsidRPr="00F95213" w:rsidRDefault="00000000" w:rsidP="00F95213">
      <w:pPr>
        <w:spacing w:before="100" w:beforeAutospacing="1" w:after="100" w:afterAutospacing="1" w:line="240" w:lineRule="auto"/>
        <w:ind w:left="57" w:right="57"/>
        <w:rPr>
          <w:rFonts w:ascii="Century Gothic" w:eastAsia="Arial" w:hAnsi="Century Gothic" w:cs="Arial"/>
          <w:b/>
          <w:bCs/>
        </w:rPr>
      </w:pPr>
      <w:r>
        <w:rPr>
          <w:rFonts w:ascii="Century Gothic" w:eastAsia="Arial" w:hAnsi="Century Gothic" w:cs="Arial"/>
        </w:rPr>
        <w:pict w14:anchorId="49DDB97A">
          <v:rect id="_x0000_i1033" style="width:0;height:1.5pt" o:hrstd="t" o:hr="t" fillcolor="#a0a0a0" stroked="f"/>
        </w:pict>
      </w:r>
    </w:p>
    <w:p w14:paraId="2EB865AF" w14:textId="2F86B98E" w:rsidR="002E2DBF" w:rsidRPr="00F95213" w:rsidRDefault="00497507"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Progress, Outcomes and Current Needs</w:t>
      </w:r>
    </w:p>
    <w:p w14:paraId="5DE313D8" w14:textId="2CC1A6FC" w:rsidR="002E2DBF" w:rsidRPr="00F95213" w:rsidRDefault="002E2DBF" w:rsidP="00F95213">
      <w:pPr>
        <w:spacing w:before="100" w:beforeAutospacing="1" w:after="100" w:afterAutospacing="1" w:line="240" w:lineRule="auto"/>
        <w:ind w:left="57" w:right="57"/>
        <w:rPr>
          <w:rFonts w:ascii="Century Gothic" w:eastAsia="Arial" w:hAnsi="Century Gothic" w:cs="Arial"/>
        </w:rPr>
      </w:pPr>
    </w:p>
    <w:p w14:paraId="3DDE6091" w14:textId="03C79193" w:rsidR="002E2DBF" w:rsidRPr="00F95213" w:rsidRDefault="00497507" w:rsidP="00F95213">
      <w:pPr>
        <w:spacing w:before="100" w:beforeAutospacing="1" w:after="100" w:afterAutospacing="1" w:line="240" w:lineRule="auto"/>
        <w:ind w:left="57" w:right="57" w:firstLine="0"/>
        <w:rPr>
          <w:rFonts w:ascii="Century Gothic" w:eastAsia="Arial" w:hAnsi="Century Gothic" w:cs="Arial"/>
        </w:rPr>
      </w:pPr>
      <w:r w:rsidRPr="00F95213">
        <w:rPr>
          <w:rFonts w:ascii="Century Gothic" w:eastAsia="Arial" w:hAnsi="Century Gothic" w:cs="Arial"/>
          <w:b/>
          <w:bCs/>
        </w:rPr>
        <w:t xml:space="preserve">Progress since last review - </w:t>
      </w:r>
      <w:r w:rsidR="002E2DBF" w:rsidRPr="00F95213">
        <w:rPr>
          <w:rFonts w:ascii="Century Gothic" w:eastAsia="Arial" w:hAnsi="Century Gothic" w:cs="Arial"/>
        </w:rPr>
        <w:t>Consider progress towards the outcomes currently recorded in Section E.</w:t>
      </w:r>
    </w:p>
    <w:p w14:paraId="19726FD8" w14:textId="2AFEB694"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 xml:space="preserve">Attach any relevant </w:t>
      </w:r>
      <w:proofErr w:type="gramStart"/>
      <w:r w:rsidRPr="00F95213">
        <w:rPr>
          <w:rFonts w:ascii="Century Gothic" w:eastAsia="Arial" w:hAnsi="Century Gothic" w:cs="Arial"/>
        </w:rPr>
        <w:t>shor</w:t>
      </w:r>
      <w:r w:rsidR="00497507" w:rsidRPr="00F95213">
        <w:rPr>
          <w:rFonts w:ascii="Century Gothic" w:eastAsia="Arial" w:hAnsi="Century Gothic" w:cs="Arial"/>
        </w:rPr>
        <w:t xml:space="preserve">t </w:t>
      </w:r>
      <w:r w:rsidRPr="00F95213">
        <w:rPr>
          <w:rFonts w:ascii="Century Gothic" w:eastAsia="Arial" w:hAnsi="Century Gothic" w:cs="Arial"/>
        </w:rPr>
        <w:t>term</w:t>
      </w:r>
      <w:proofErr w:type="gramEnd"/>
      <w:r w:rsidRPr="00F95213">
        <w:rPr>
          <w:rFonts w:ascii="Century Gothic" w:eastAsia="Arial" w:hAnsi="Century Gothic" w:cs="Arial"/>
        </w:rPr>
        <w:t xml:space="preserve"> targets where appropriate.</w:t>
      </w:r>
    </w:p>
    <w:p w14:paraId="543EDEDB" w14:textId="77D55276" w:rsidR="00497507" w:rsidRPr="00F95213" w:rsidRDefault="00000000" w:rsidP="00F95213">
      <w:pPr>
        <w:spacing w:before="100" w:beforeAutospacing="1" w:after="100" w:afterAutospacing="1" w:line="240" w:lineRule="auto"/>
        <w:ind w:left="57" w:right="57"/>
        <w:rPr>
          <w:rFonts w:ascii="Century Gothic" w:eastAsia="Arial" w:hAnsi="Century Gothic" w:cs="Arial"/>
          <w:b/>
          <w:bCs/>
        </w:rPr>
      </w:pPr>
      <w:r>
        <w:rPr>
          <w:rFonts w:ascii="Century Gothic" w:eastAsia="Arial" w:hAnsi="Century Gothic" w:cs="Arial"/>
        </w:rPr>
        <w:pict w14:anchorId="4EA05478">
          <v:rect id="_x0000_i1034" style="width:0;height:1.5pt" o:hrstd="t" o:hr="t" fillcolor="#a0a0a0" stroked="f"/>
        </w:pict>
      </w:r>
    </w:p>
    <w:p w14:paraId="0B17C917" w14:textId="0FFC11AD" w:rsidR="00497507" w:rsidRPr="00F95213" w:rsidRDefault="00497507"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Current Attainment Data</w:t>
      </w:r>
    </w:p>
    <w:p w14:paraId="2A8A200B"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lastRenderedPageBreak/>
        <w:t>Complete the box provided of current attainment or attach a recent school report.</w:t>
      </w:r>
    </w:p>
    <w:p w14:paraId="5E8BE863" w14:textId="77777777" w:rsidR="00497507" w:rsidRPr="00F95213" w:rsidRDefault="00497507" w:rsidP="00F95213">
      <w:pPr>
        <w:spacing w:before="100" w:beforeAutospacing="1" w:after="100" w:afterAutospacing="1" w:line="240" w:lineRule="auto"/>
        <w:ind w:left="57" w:right="57"/>
        <w:rPr>
          <w:rFonts w:ascii="Century Gothic" w:eastAsia="Times New Roman" w:hAnsi="Century Gothic"/>
        </w:rPr>
      </w:pPr>
    </w:p>
    <w:p w14:paraId="6C7978AF" w14:textId="26AC1351" w:rsidR="00497507" w:rsidRPr="00F95213" w:rsidRDefault="00497507" w:rsidP="00F95213">
      <w:pPr>
        <w:spacing w:before="100" w:beforeAutospacing="1" w:after="100" w:afterAutospacing="1" w:line="240" w:lineRule="auto"/>
        <w:ind w:left="57" w:right="57"/>
        <w:rPr>
          <w:rFonts w:ascii="Century Gothic" w:eastAsia="Times New Roman" w:hAnsi="Century Gothic"/>
          <w:b/>
          <w:bCs/>
        </w:rPr>
      </w:pPr>
      <w:r w:rsidRPr="00F95213">
        <w:rPr>
          <w:rFonts w:ascii="Century Gothic" w:eastAsia="Times New Roman" w:hAnsi="Century Gothic"/>
          <w:b/>
          <w:bCs/>
        </w:rPr>
        <w:t>Are the outcomes as identified in the EHCP remaining the same?</w:t>
      </w:r>
    </w:p>
    <w:p w14:paraId="7E417771"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Consider whether the long-term outcomes in Section E of the EHCP remain appropriate based on the child or young person's current needs, progress and aspirations.</w:t>
      </w:r>
    </w:p>
    <w:p w14:paraId="309027C8"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Select "Yes" if:</w:t>
      </w:r>
    </w:p>
    <w:p w14:paraId="2552F5B4" w14:textId="77777777" w:rsidR="00497507" w:rsidRPr="00F95213" w:rsidRDefault="00497507" w:rsidP="0098771B">
      <w:pPr>
        <w:numPr>
          <w:ilvl w:val="0"/>
          <w:numId w:val="11"/>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The outcomes remain relevant and appropriate.</w:t>
      </w:r>
    </w:p>
    <w:p w14:paraId="7AA8D041" w14:textId="77777777" w:rsidR="00497507" w:rsidRPr="00F95213" w:rsidRDefault="00497507" w:rsidP="0098771B">
      <w:pPr>
        <w:numPr>
          <w:ilvl w:val="0"/>
          <w:numId w:val="11"/>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Progress is being made towards the outcomes.</w:t>
      </w:r>
    </w:p>
    <w:p w14:paraId="394A53F6" w14:textId="77777777" w:rsidR="00497507" w:rsidRPr="00F95213" w:rsidRDefault="00497507" w:rsidP="0098771B">
      <w:pPr>
        <w:numPr>
          <w:ilvl w:val="0"/>
          <w:numId w:val="11"/>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There have been no significant changes to needs that would require different outcomes.</w:t>
      </w:r>
    </w:p>
    <w:p w14:paraId="7383D211"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Select "No" if:</w:t>
      </w:r>
    </w:p>
    <w:p w14:paraId="231EBDE1" w14:textId="77777777" w:rsidR="00497507" w:rsidRPr="00F95213" w:rsidRDefault="00497507" w:rsidP="0098771B">
      <w:pPr>
        <w:numPr>
          <w:ilvl w:val="0"/>
          <w:numId w:val="12"/>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An outcome has been achieved and needs replacing.</w:t>
      </w:r>
    </w:p>
    <w:p w14:paraId="6D672332" w14:textId="77777777" w:rsidR="00497507" w:rsidRPr="00F95213" w:rsidRDefault="00497507" w:rsidP="0098771B">
      <w:pPr>
        <w:numPr>
          <w:ilvl w:val="0"/>
          <w:numId w:val="12"/>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An outcome is no longer relevant.</w:t>
      </w:r>
    </w:p>
    <w:p w14:paraId="28BE39CA" w14:textId="77777777" w:rsidR="00497507" w:rsidRPr="00F95213" w:rsidRDefault="00497507" w:rsidP="0098771B">
      <w:pPr>
        <w:numPr>
          <w:ilvl w:val="0"/>
          <w:numId w:val="12"/>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There have been significant changes in the child or young person's needs, circumstances or aspirations.</w:t>
      </w:r>
    </w:p>
    <w:p w14:paraId="24BBC158" w14:textId="77777777" w:rsidR="00497507" w:rsidRPr="00F95213" w:rsidRDefault="00497507" w:rsidP="0098771B">
      <w:pPr>
        <w:numPr>
          <w:ilvl w:val="0"/>
          <w:numId w:val="12"/>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New outcomes are required to better reflect current needs or future aspirations.</w:t>
      </w:r>
    </w:p>
    <w:p w14:paraId="51F500F8"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If selecting "No", please identify:</w:t>
      </w:r>
    </w:p>
    <w:p w14:paraId="3F33062E" w14:textId="77777777" w:rsidR="00497507" w:rsidRPr="00F95213" w:rsidRDefault="00497507" w:rsidP="0098771B">
      <w:pPr>
        <w:numPr>
          <w:ilvl w:val="0"/>
          <w:numId w:val="13"/>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Which outcome(s) need to be changed.</w:t>
      </w:r>
    </w:p>
    <w:p w14:paraId="2380F59E" w14:textId="77777777" w:rsidR="00497507" w:rsidRPr="00F95213" w:rsidRDefault="00497507" w:rsidP="0098771B">
      <w:pPr>
        <w:numPr>
          <w:ilvl w:val="0"/>
          <w:numId w:val="13"/>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Why the outcome(s) are no longer appropriate.</w:t>
      </w:r>
    </w:p>
    <w:p w14:paraId="255B7F3F" w14:textId="77777777" w:rsidR="00497507" w:rsidRPr="00F95213" w:rsidRDefault="00497507" w:rsidP="0098771B">
      <w:pPr>
        <w:numPr>
          <w:ilvl w:val="0"/>
          <w:numId w:val="13"/>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Any proposed new or amended outcome(s).</w:t>
      </w:r>
    </w:p>
    <w:p w14:paraId="422D6D5A"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Year 9 and above: Outcomes should reflect the Preparing for Adulthood areas of Employment/Education, Independent Living, Community Inclusion and Health where appropriate.</w:t>
      </w:r>
    </w:p>
    <w:p w14:paraId="63C8EAE3"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Please ensure any proposed changes are supported by evidence provided as part of the annual review.</w:t>
      </w:r>
    </w:p>
    <w:p w14:paraId="56396E03" w14:textId="449B4045"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4DC97506">
          <v:rect id="_x0000_i1035" style="width:0;height:1.5pt" o:hrstd="t" o:hr="t" fillcolor="#a0a0a0" stroked="f"/>
        </w:pict>
      </w:r>
    </w:p>
    <w:p w14:paraId="743E39EF" w14:textId="71449A78"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Suitability of Placement</w:t>
      </w:r>
    </w:p>
    <w:p w14:paraId="369E9BE8" w14:textId="77777777" w:rsidR="002E2DBF" w:rsidRPr="00F95213" w:rsidRDefault="002E2DBF" w:rsidP="00F95213">
      <w:pPr>
        <w:pStyle w:val="Default"/>
        <w:spacing w:before="100" w:beforeAutospacing="1" w:after="100" w:afterAutospacing="1"/>
        <w:ind w:left="57" w:right="57"/>
        <w:rPr>
          <w:rFonts w:ascii="Century Gothic" w:eastAsia="Times New Roman" w:hAnsi="Century Gothic"/>
        </w:rPr>
      </w:pPr>
      <w:r w:rsidRPr="00F95213">
        <w:rPr>
          <w:rFonts w:ascii="Century Gothic" w:eastAsia="Times New Roman" w:hAnsi="Century Gothic"/>
          <w:b/>
          <w:bCs/>
        </w:rPr>
        <w:t>Important:</w:t>
      </w:r>
      <w:r w:rsidRPr="00F95213">
        <w:rPr>
          <w:rFonts w:ascii="Century Gothic" w:eastAsia="Times New Roman" w:hAnsi="Century Gothic"/>
        </w:rPr>
        <w:br/>
        <w:t xml:space="preserve">Settings should </w:t>
      </w:r>
      <w:r w:rsidRPr="00F95213">
        <w:rPr>
          <w:rFonts w:ascii="Century Gothic" w:eastAsia="Times New Roman" w:hAnsi="Century Gothic"/>
          <w:b/>
          <w:bCs/>
        </w:rPr>
        <w:t>not</w:t>
      </w:r>
      <w:r w:rsidRPr="00F95213">
        <w:rPr>
          <w:rFonts w:ascii="Century Gothic" w:eastAsia="Times New Roman" w:hAnsi="Century Gothic"/>
        </w:rPr>
        <w:t xml:space="preserve"> advise parents/carers that a child needs to move placement. Any decision regarding placement is the responsibility of the Local Authority.</w:t>
      </w:r>
    </w:p>
    <w:p w14:paraId="50D92CF5"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p>
    <w:p w14:paraId="124185A8"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lastRenderedPageBreak/>
        <w:t>Consider whether the setting remains able to meet the child's needs.</w:t>
      </w:r>
    </w:p>
    <w:p w14:paraId="76B12D02"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Select One:</w:t>
      </w:r>
    </w:p>
    <w:p w14:paraId="0618A1A9"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Yes - needs can be met within current provision</w:t>
      </w:r>
    </w:p>
    <w:p w14:paraId="79FE94A7"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Yes - with adjustments</w:t>
      </w:r>
    </w:p>
    <w:p w14:paraId="3699B6B7"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No - needs can no longer be met</w:t>
      </w:r>
    </w:p>
    <w:p w14:paraId="4203619F"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If concerns are identified, provide evidence of:</w:t>
      </w:r>
    </w:p>
    <w:p w14:paraId="16C4F41F" w14:textId="77777777" w:rsidR="002E2DBF" w:rsidRPr="00F95213" w:rsidRDefault="002E2DBF" w:rsidP="0098771B">
      <w:pPr>
        <w:numPr>
          <w:ilvl w:val="0"/>
          <w:numId w:val="3"/>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Strategies and interventions already implemented</w:t>
      </w:r>
    </w:p>
    <w:p w14:paraId="1CD5F732" w14:textId="77777777" w:rsidR="002E2DBF" w:rsidRPr="00F95213" w:rsidRDefault="002E2DBF" w:rsidP="0098771B">
      <w:pPr>
        <w:numPr>
          <w:ilvl w:val="0"/>
          <w:numId w:val="3"/>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Advice obtained from support services</w:t>
      </w:r>
    </w:p>
    <w:p w14:paraId="5778F9E7" w14:textId="77777777" w:rsidR="002E2DBF" w:rsidRPr="00F95213" w:rsidRDefault="002E2DBF" w:rsidP="0098771B">
      <w:pPr>
        <w:numPr>
          <w:ilvl w:val="0"/>
          <w:numId w:val="3"/>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Adjustments already made</w:t>
      </w:r>
    </w:p>
    <w:p w14:paraId="5717EA5C" w14:textId="77777777" w:rsidR="002E2DBF" w:rsidRPr="00F95213" w:rsidRDefault="002E2DBF" w:rsidP="0098771B">
      <w:pPr>
        <w:numPr>
          <w:ilvl w:val="0"/>
          <w:numId w:val="3"/>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Additional support required</w:t>
      </w:r>
    </w:p>
    <w:p w14:paraId="07596EB2"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651030D8">
          <v:rect id="_x0000_i1036" style="width:0;height:1.5pt" o:hrstd="t" o:hr="t" fillcolor="#a0a0a0" stroked="f"/>
        </w:pict>
      </w:r>
    </w:p>
    <w:p w14:paraId="78BDF676" w14:textId="34AA3E05" w:rsidR="00497507" w:rsidRPr="00F95213" w:rsidRDefault="00497507"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Parent/carer views</w:t>
      </w:r>
    </w:p>
    <w:p w14:paraId="71E44DFA"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Parent/carer has expressed a preference for the current setting to remain</w:t>
      </w:r>
      <w:r w:rsidRPr="00F95213">
        <w:rPr>
          <w:rFonts w:ascii="Century Gothic" w:eastAsia="Arial" w:hAnsi="Century Gothic" w:cs="Arial"/>
        </w:rPr>
        <w:br/>
        <w:t>Select if the parent/carer has stated they would like the child or young person to continue attending their current educational setting.</w:t>
      </w:r>
    </w:p>
    <w:p w14:paraId="277BF47E"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p>
    <w:p w14:paraId="5E9074E4"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Parent/carer has expressed a preference for a different setting</w:t>
      </w:r>
      <w:r w:rsidRPr="00F95213">
        <w:rPr>
          <w:rFonts w:ascii="Century Gothic" w:eastAsia="Arial" w:hAnsi="Century Gothic" w:cs="Arial"/>
        </w:rPr>
        <w:br/>
        <w:t>Select if the parent/carer has indicated that they would like the child or young person to attend a different school, college or educational provision. Please record relevant details within the meeting discussion section.</w:t>
      </w:r>
    </w:p>
    <w:p w14:paraId="617BA2B3"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p>
    <w:p w14:paraId="66E13F71"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General discussion about support needs only</w:t>
      </w:r>
      <w:r w:rsidRPr="00F95213">
        <w:rPr>
          <w:rFonts w:ascii="Century Gothic" w:eastAsia="Arial" w:hAnsi="Century Gothic" w:cs="Arial"/>
        </w:rPr>
        <w:br/>
        <w:t>Select if placement was not discussed in detail and conversations focused on the child or young person's needs, provision, support arrangements or progress.</w:t>
      </w:r>
    </w:p>
    <w:p w14:paraId="102CA660"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p>
    <w:p w14:paraId="6A4BD27A" w14:textId="77777777" w:rsidR="00497507" w:rsidRPr="00F95213" w:rsidRDefault="00497507"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b/>
          <w:bCs/>
        </w:rPr>
        <w:t>Important:</w:t>
      </w:r>
      <w:r w:rsidRPr="00F95213">
        <w:rPr>
          <w:rFonts w:ascii="Century Gothic" w:eastAsia="Arial" w:hAnsi="Century Gothic" w:cs="Arial"/>
        </w:rPr>
        <w:t xml:space="preserve"> Schools and settings should accurately record parental views but should not advise parents/carers that a child or young person requires a change of placement. Decisions regarding placement are the responsibility of the Local Authority.</w:t>
      </w:r>
    </w:p>
    <w:p w14:paraId="61BEBB16" w14:textId="6E8829F1"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392EC30F">
          <v:rect id="_x0000_i1037" style="width:0;height:1.5pt" o:hrstd="t" o:hr="t" fillcolor="#a0a0a0" stroked="f"/>
        </w:pict>
      </w:r>
    </w:p>
    <w:p w14:paraId="6D1C2670" w14:textId="41AEA175"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lastRenderedPageBreak/>
        <w:t>Action Points</w:t>
      </w:r>
    </w:p>
    <w:p w14:paraId="6BFB82A8"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Record:</w:t>
      </w:r>
    </w:p>
    <w:p w14:paraId="2AD05D7F" w14:textId="77777777" w:rsidR="002E2DBF" w:rsidRPr="00F95213" w:rsidRDefault="002E2DBF" w:rsidP="0098771B">
      <w:pPr>
        <w:numPr>
          <w:ilvl w:val="0"/>
          <w:numId w:val="4"/>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Key discussion points</w:t>
      </w:r>
    </w:p>
    <w:p w14:paraId="169F8B5C" w14:textId="77777777" w:rsidR="002E2DBF" w:rsidRPr="00F95213" w:rsidRDefault="002E2DBF" w:rsidP="0098771B">
      <w:pPr>
        <w:numPr>
          <w:ilvl w:val="0"/>
          <w:numId w:val="4"/>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Agreed actions</w:t>
      </w:r>
    </w:p>
    <w:p w14:paraId="01B20112" w14:textId="77777777" w:rsidR="002E2DBF" w:rsidRPr="00F95213" w:rsidRDefault="002E2DBF" w:rsidP="0098771B">
      <w:pPr>
        <w:numPr>
          <w:ilvl w:val="0"/>
          <w:numId w:val="4"/>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Person responsible</w:t>
      </w:r>
    </w:p>
    <w:p w14:paraId="24DFCF4E" w14:textId="77777777" w:rsidR="002E2DBF" w:rsidRPr="00F95213" w:rsidRDefault="002E2DBF" w:rsidP="0098771B">
      <w:pPr>
        <w:numPr>
          <w:ilvl w:val="0"/>
          <w:numId w:val="4"/>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Timescales</w:t>
      </w:r>
    </w:p>
    <w:p w14:paraId="3920ACEB"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This should provide a clear record of outcomes from the review meeting.</w:t>
      </w:r>
    </w:p>
    <w:p w14:paraId="35968C16"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51FDE233">
          <v:rect id="_x0000_i1038" style="width:0;height:1.5pt" o:hrstd="t" o:hr="t" fillcolor="#a0a0a0" stroked="f"/>
        </w:pict>
      </w:r>
    </w:p>
    <w:p w14:paraId="6B89043A" w14:textId="523E3163"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Banding Requests</w:t>
      </w:r>
    </w:p>
    <w:p w14:paraId="027415EB"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If requesting an increase in funding, provide:</w:t>
      </w:r>
    </w:p>
    <w:p w14:paraId="3A797AC4" w14:textId="77777777" w:rsidR="002E2DBF" w:rsidRPr="00F95213" w:rsidRDefault="002E2DBF" w:rsidP="0098771B">
      <w:pPr>
        <w:numPr>
          <w:ilvl w:val="0"/>
          <w:numId w:val="5"/>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Details of current provision</w:t>
      </w:r>
    </w:p>
    <w:p w14:paraId="616772FE" w14:textId="77777777" w:rsidR="002E2DBF" w:rsidRPr="00F95213" w:rsidRDefault="002E2DBF" w:rsidP="0098771B">
      <w:pPr>
        <w:numPr>
          <w:ilvl w:val="0"/>
          <w:numId w:val="5"/>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Evidence supporting the request</w:t>
      </w:r>
    </w:p>
    <w:p w14:paraId="58B3572F" w14:textId="77777777" w:rsidR="002E2DBF" w:rsidRPr="00F95213" w:rsidRDefault="002E2DBF" w:rsidP="0098771B">
      <w:pPr>
        <w:numPr>
          <w:ilvl w:val="0"/>
          <w:numId w:val="5"/>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Costed provision map where applicable</w:t>
      </w:r>
    </w:p>
    <w:p w14:paraId="732488E7"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13DBB0DF">
          <v:rect id="_x0000_i1039" style="width:0;height:1.5pt" o:hrstd="t" o:hr="t" fillcolor="#a0a0a0" stroked="f"/>
        </w:pict>
      </w:r>
    </w:p>
    <w:p w14:paraId="5BA4F629" w14:textId="0BB0F664"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Personal Budget</w:t>
      </w:r>
    </w:p>
    <w:p w14:paraId="628460A1" w14:textId="42C55F1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Ask whether the parent/carer or young person would like information about a Personal Budget.</w:t>
      </w:r>
    </w:p>
    <w:p w14:paraId="322B1A03" w14:textId="77777777" w:rsidR="002E2DBF" w:rsidRPr="00F95213" w:rsidRDefault="002E2DBF" w:rsidP="00F95213">
      <w:pPr>
        <w:spacing w:before="100" w:beforeAutospacing="1" w:after="100" w:afterAutospacing="1" w:line="240" w:lineRule="auto"/>
        <w:ind w:left="57" w:right="57" w:firstLine="0"/>
        <w:rPr>
          <w:rFonts w:ascii="Century Gothic" w:hAnsi="Century Gothic"/>
        </w:rPr>
      </w:pPr>
      <w:hyperlink r:id="rId23">
        <w:r w:rsidRPr="00F95213">
          <w:rPr>
            <w:rFonts w:ascii="Century Gothic" w:hAnsi="Century Gothic"/>
            <w:color w:val="0563C1"/>
            <w:u w:val="single" w:color="0563C1"/>
          </w:rPr>
          <w:t>http://www.telfordsend.org.uk/localofferservices/homepage/10/personal_budgets</w:t>
        </w:r>
      </w:hyperlink>
      <w:hyperlink r:id="rId24">
        <w:r w:rsidRPr="00F95213">
          <w:rPr>
            <w:rFonts w:ascii="Century Gothic" w:hAnsi="Century Gothic"/>
          </w:rPr>
          <w:t xml:space="preserve"> </w:t>
        </w:r>
      </w:hyperlink>
      <w:r w:rsidRPr="00F95213">
        <w:rPr>
          <w:rFonts w:ascii="Century Gothic" w:hAnsi="Century Gothic"/>
        </w:rPr>
        <w:t xml:space="preserve"> </w:t>
      </w:r>
    </w:p>
    <w:p w14:paraId="60850148"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p>
    <w:p w14:paraId="2AC9AACD" w14:textId="2A2546AC" w:rsidR="002E2DBF" w:rsidRPr="00F95213" w:rsidRDefault="002E2DBF" w:rsidP="00CE4B6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If a Personal Budget is already in place, ensure the EHCP reflects current arrangements.</w:t>
      </w:r>
    </w:p>
    <w:p w14:paraId="15AA35D2"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6E1D1587">
          <v:rect id="_x0000_i1040" style="width:0;height:1.5pt" o:hrstd="t" o:hr="t" fillcolor="#a0a0a0" stroked="f"/>
        </w:pict>
      </w:r>
    </w:p>
    <w:p w14:paraId="3DDF675F" w14:textId="7300263A"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Transport</w:t>
      </w:r>
    </w:p>
    <w:p w14:paraId="3E8D7630"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Complete this section only if transport is currently provided.</w:t>
      </w:r>
    </w:p>
    <w:p w14:paraId="53FBDEA3"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Review:</w:t>
      </w:r>
    </w:p>
    <w:p w14:paraId="0098ECD5" w14:textId="77777777" w:rsidR="002E2DBF" w:rsidRPr="00F95213" w:rsidRDefault="002E2DBF" w:rsidP="0098771B">
      <w:pPr>
        <w:numPr>
          <w:ilvl w:val="0"/>
          <w:numId w:val="6"/>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Current travel arrangements</w:t>
      </w:r>
    </w:p>
    <w:p w14:paraId="05C26426" w14:textId="77777777" w:rsidR="002E2DBF" w:rsidRPr="00F95213" w:rsidRDefault="002E2DBF" w:rsidP="0098771B">
      <w:pPr>
        <w:numPr>
          <w:ilvl w:val="0"/>
          <w:numId w:val="6"/>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Continued eligibility</w:t>
      </w:r>
    </w:p>
    <w:p w14:paraId="0D88C533" w14:textId="77777777" w:rsidR="002E2DBF" w:rsidRPr="00F95213" w:rsidRDefault="002E2DBF" w:rsidP="0098771B">
      <w:pPr>
        <w:numPr>
          <w:ilvl w:val="0"/>
          <w:numId w:val="6"/>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Changes required</w:t>
      </w:r>
    </w:p>
    <w:p w14:paraId="5301E7C3" w14:textId="77777777" w:rsidR="002E2DBF" w:rsidRPr="00F95213" w:rsidRDefault="002E2DBF" w:rsidP="0098771B">
      <w:pPr>
        <w:numPr>
          <w:ilvl w:val="0"/>
          <w:numId w:val="6"/>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Independent travel training opportunities</w:t>
      </w:r>
    </w:p>
    <w:p w14:paraId="0B25012F"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Record any agreed actions.</w:t>
      </w:r>
    </w:p>
    <w:p w14:paraId="25AB2FDC"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lastRenderedPageBreak/>
        <w:pict w14:anchorId="6CCFD6EC">
          <v:rect id="_x0000_i1041" style="width:0;height:1.5pt" o:hrstd="t" o:hr="t" fillcolor="#a0a0a0" stroked="f"/>
        </w:pict>
      </w:r>
    </w:p>
    <w:p w14:paraId="3357BED9" w14:textId="221C0C60"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Recommendations</w:t>
      </w:r>
    </w:p>
    <w:p w14:paraId="638AED49" w14:textId="619F297A" w:rsidR="008502FF" w:rsidRPr="00F95213" w:rsidRDefault="008502FF" w:rsidP="00F95213">
      <w:pPr>
        <w:spacing w:before="100" w:beforeAutospacing="1" w:after="100" w:afterAutospacing="1" w:line="240" w:lineRule="auto"/>
        <w:ind w:left="57" w:right="57"/>
        <w:rPr>
          <w:rFonts w:ascii="Century Gothic" w:hAnsi="Century Gothic"/>
        </w:rPr>
      </w:pPr>
      <w:r w:rsidRPr="00F95213">
        <w:rPr>
          <w:rFonts w:ascii="Century Gothic" w:hAnsi="Century Gothic"/>
        </w:rPr>
        <w:t>Annual reviews are intended to consider whether an EHCP remains appropriate. A review does not automatically result in amendments. Amendments should only be recommended where there have been significant changes to need, provision or outcomes.</w:t>
      </w:r>
    </w:p>
    <w:p w14:paraId="48415FF3"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 xml:space="preserve">Select </w:t>
      </w:r>
      <w:r w:rsidRPr="00F95213">
        <w:rPr>
          <w:rFonts w:ascii="Century Gothic" w:eastAsia="Arial" w:hAnsi="Century Gothic" w:cs="Arial"/>
          <w:b/>
          <w:bCs/>
        </w:rPr>
        <w:t>one recommendation only</w:t>
      </w:r>
      <w:r w:rsidRPr="00F95213">
        <w:rPr>
          <w:rFonts w:ascii="Century Gothic" w:eastAsia="Arial" w:hAnsi="Century Gothic" w:cs="Arial"/>
        </w:rPr>
        <w:t>:</w:t>
      </w:r>
    </w:p>
    <w:p w14:paraId="0F0AD44F"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Maintain EHCP</w:t>
      </w:r>
    </w:p>
    <w:p w14:paraId="2D7F84CF"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Amend EHCP</w:t>
      </w:r>
    </w:p>
    <w:p w14:paraId="1016D630"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Cease EHCP</w:t>
      </w:r>
    </w:p>
    <w:p w14:paraId="5723B2DF" w14:textId="77777777" w:rsidR="002E2DBF"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Symbol" w:eastAsia="Arial" w:hAnsi="Segoe UI Symbol" w:cs="Segoe UI Symbol"/>
        </w:rPr>
        <w:t>☐</w:t>
      </w:r>
      <w:r w:rsidRPr="00F95213">
        <w:rPr>
          <w:rFonts w:ascii="Century Gothic" w:eastAsia="Arial" w:hAnsi="Century Gothic" w:cs="Arial"/>
        </w:rPr>
        <w:t xml:space="preserve"> Reassessment of Needs</w:t>
      </w:r>
    </w:p>
    <w:p w14:paraId="0BC5DB5F" w14:textId="77777777" w:rsidR="00F764C8" w:rsidRPr="00F764C8" w:rsidRDefault="00F764C8" w:rsidP="00F764C8">
      <w:pPr>
        <w:spacing w:before="100" w:beforeAutospacing="1" w:after="100" w:afterAutospacing="1" w:line="240" w:lineRule="auto"/>
        <w:ind w:left="57" w:right="57"/>
        <w:rPr>
          <w:rFonts w:ascii="Century Gothic" w:eastAsia="Arial" w:hAnsi="Century Gothic" w:cs="Arial"/>
          <w:b/>
          <w:bCs/>
        </w:rPr>
      </w:pPr>
      <w:r w:rsidRPr="00F764C8">
        <w:rPr>
          <w:rFonts w:ascii="Century Gothic" w:eastAsia="Arial" w:hAnsi="Century Gothic" w:cs="Arial"/>
          <w:b/>
          <w:bCs/>
        </w:rPr>
        <w:t>Reassessment of Needs</w:t>
      </w:r>
    </w:p>
    <w:p w14:paraId="407D7B04" w14:textId="77777777" w:rsidR="00F764C8" w:rsidRPr="00F764C8" w:rsidRDefault="00F764C8" w:rsidP="00F764C8">
      <w:pPr>
        <w:spacing w:before="100" w:beforeAutospacing="1" w:after="100" w:afterAutospacing="1" w:line="240" w:lineRule="auto"/>
        <w:ind w:left="57" w:right="57"/>
        <w:rPr>
          <w:rFonts w:ascii="Century Gothic" w:eastAsia="Arial" w:hAnsi="Century Gothic" w:cs="Arial"/>
        </w:rPr>
      </w:pPr>
      <w:r w:rsidRPr="00F764C8">
        <w:rPr>
          <w:rFonts w:ascii="Century Gothic" w:eastAsia="Arial" w:hAnsi="Century Gothic" w:cs="Arial"/>
        </w:rPr>
        <w:t>A reassessment should only be recommended where there is evidence that the child or young person’s needs have significantly changed and current information is no longer sufficient to determine appropriate provision.</w:t>
      </w:r>
    </w:p>
    <w:p w14:paraId="0F920123"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Please provide supporting evidence where amendments, reassessment or cessation are being recommended.</w:t>
      </w:r>
    </w:p>
    <w:p w14:paraId="6F42534F"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7C7517BD">
          <v:rect id="_x0000_i1042" style="width:0;height:1.5pt" o:hrstd="t" o:hr="t" fillcolor="#a0a0a0" stroked="f"/>
        </w:pict>
      </w:r>
    </w:p>
    <w:p w14:paraId="5E82F55C" w14:textId="3C69FDD5"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Signatures</w:t>
      </w:r>
    </w:p>
    <w:p w14:paraId="2AFE3F8B" w14:textId="477526E3" w:rsidR="002E2DBF" w:rsidRPr="00F95213" w:rsidRDefault="002E2DBF" w:rsidP="00FE3B78">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 xml:space="preserve">Where all attendees </w:t>
      </w:r>
      <w:proofErr w:type="gramStart"/>
      <w:r w:rsidRPr="00F95213">
        <w:rPr>
          <w:rFonts w:ascii="Century Gothic" w:eastAsia="Arial" w:hAnsi="Century Gothic" w:cs="Arial"/>
        </w:rPr>
        <w:t>are in agreement</w:t>
      </w:r>
      <w:proofErr w:type="gramEnd"/>
      <w:r w:rsidRPr="00F95213">
        <w:rPr>
          <w:rFonts w:ascii="Century Gothic" w:eastAsia="Arial" w:hAnsi="Century Gothic" w:cs="Arial"/>
        </w:rPr>
        <w:t xml:space="preserve"> with the</w:t>
      </w:r>
      <w:r w:rsidR="008502FF" w:rsidRPr="00F95213">
        <w:rPr>
          <w:rFonts w:ascii="Century Gothic" w:eastAsia="Arial" w:hAnsi="Century Gothic" w:cs="Arial"/>
        </w:rPr>
        <w:t xml:space="preserve"> </w:t>
      </w:r>
      <w:r w:rsidRPr="00F95213">
        <w:rPr>
          <w:rFonts w:ascii="Century Gothic" w:eastAsia="Arial" w:hAnsi="Century Gothic" w:cs="Arial"/>
        </w:rPr>
        <w:t xml:space="preserve">content and recommendations arising from the Annual Review, a signature should be obtained in the </w:t>
      </w:r>
      <w:r w:rsidRPr="00F95213">
        <w:rPr>
          <w:rFonts w:ascii="Century Gothic" w:eastAsia="Arial" w:hAnsi="Century Gothic" w:cs="Arial"/>
          <w:b/>
          <w:bCs/>
        </w:rPr>
        <w:t>Agreement of Content of Review</w:t>
      </w:r>
      <w:r w:rsidRPr="00F95213">
        <w:rPr>
          <w:rFonts w:ascii="Century Gothic" w:eastAsia="Arial" w:hAnsi="Century Gothic" w:cs="Arial"/>
        </w:rPr>
        <w:t xml:space="preserve"> section.</w:t>
      </w:r>
    </w:p>
    <w:p w14:paraId="6B9A5571" w14:textId="31DEC6E5" w:rsidR="002E2DBF" w:rsidRPr="00F95213" w:rsidRDefault="002E2DBF" w:rsidP="00FE3B78">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The signature confirms that the review has been discussed and that those present agree with the information recorded and recommendations made.</w:t>
      </w:r>
    </w:p>
    <w:p w14:paraId="396EBDA2" w14:textId="54A6E6BD" w:rsidR="00FE3B78" w:rsidRPr="00F95213" w:rsidRDefault="002E2DBF" w:rsidP="00CE4B6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If there are any areas of disagreement, these should be clearly recorded within the Annual Review paperwork.</w:t>
      </w:r>
    </w:p>
    <w:p w14:paraId="559B6A51" w14:textId="01578EE1" w:rsidR="002E2DBF" w:rsidRPr="00F95213" w:rsidRDefault="002E2DBF" w:rsidP="00FE3B78">
      <w:pPr>
        <w:spacing w:before="100" w:beforeAutospacing="1" w:after="100" w:afterAutospacing="1" w:line="240" w:lineRule="auto"/>
        <w:ind w:left="57" w:right="57"/>
        <w:jc w:val="both"/>
        <w:rPr>
          <w:rFonts w:ascii="Century Gothic" w:hAnsi="Century Gothic" w:cs="Arial"/>
        </w:rPr>
      </w:pPr>
      <w:r w:rsidRPr="00F95213">
        <w:rPr>
          <w:rFonts w:ascii="Century Gothic" w:hAnsi="Century Gothic" w:cs="Arial"/>
          <w:u w:val="single"/>
        </w:rPr>
        <w:t>Privacy Notice under the Data Protection Act</w:t>
      </w:r>
    </w:p>
    <w:p w14:paraId="464A931F" w14:textId="77777777" w:rsidR="002E2DBF" w:rsidRPr="00F95213" w:rsidRDefault="002E2DBF" w:rsidP="00F95213">
      <w:pPr>
        <w:spacing w:before="100" w:beforeAutospacing="1" w:after="100" w:afterAutospacing="1" w:line="240" w:lineRule="auto"/>
        <w:ind w:left="57" w:right="57"/>
        <w:rPr>
          <w:rFonts w:ascii="Century Gothic" w:hAnsi="Century Gothic" w:cs="Arial"/>
        </w:rPr>
      </w:pPr>
      <w:r w:rsidRPr="00F95213">
        <w:rPr>
          <w:rFonts w:ascii="Century Gothic" w:hAnsi="Century Gothic" w:cs="Arial"/>
        </w:rPr>
        <w:t xml:space="preserve">Telford &amp; Wrekin Council are collecting Personal Identifiable Information to enable the best possible advice and support to be provided and to meet the statutory requirements under the Children and Families Act 2014.   We need to collect this </w:t>
      </w:r>
      <w:r w:rsidRPr="00F95213">
        <w:rPr>
          <w:rFonts w:ascii="Century Gothic" w:hAnsi="Century Gothic" w:cs="Arial"/>
        </w:rPr>
        <w:lastRenderedPageBreak/>
        <w:t xml:space="preserve">information </w:t>
      </w:r>
      <w:proofErr w:type="gramStart"/>
      <w:r w:rsidRPr="00F95213">
        <w:rPr>
          <w:rFonts w:ascii="Century Gothic" w:hAnsi="Century Gothic" w:cs="Arial"/>
        </w:rPr>
        <w:t>in order to</w:t>
      </w:r>
      <w:proofErr w:type="gramEnd"/>
      <w:r w:rsidRPr="00F95213">
        <w:rPr>
          <w:rFonts w:ascii="Century Gothic" w:hAnsi="Century Gothic" w:cs="Arial"/>
        </w:rPr>
        <w:t xml:space="preserve"> consider your request for an Education Health Care Needs Assessment.  This information is being processed under DPA – Schedule 2 (2a) (GDPR 2018 -Article 6 (1) (c), Article 6(1)(e) and Article 9(2)(g).</w:t>
      </w:r>
    </w:p>
    <w:p w14:paraId="6DC6FB74" w14:textId="212E7CC7" w:rsidR="002E2DBF" w:rsidRPr="00CE4B63" w:rsidRDefault="002E2DBF" w:rsidP="00CE4B63">
      <w:pPr>
        <w:spacing w:before="100" w:beforeAutospacing="1" w:after="100" w:afterAutospacing="1" w:line="240" w:lineRule="auto"/>
        <w:ind w:left="57" w:right="57"/>
        <w:rPr>
          <w:rFonts w:ascii="Century Gothic" w:hAnsi="Century Gothic" w:cs="Arial"/>
        </w:rPr>
      </w:pPr>
      <w:r w:rsidRPr="00F95213">
        <w:rPr>
          <w:rFonts w:ascii="Century Gothic" w:hAnsi="Century Gothic" w:cs="Arial"/>
        </w:rPr>
        <w:t xml:space="preserve">Telford &amp; Wrekin Council will not share any Personal Identifiable Information collected with external organisations unless required to do so by law. However, this information will be shared within Telford &amp; Wrekin Council and partners agencies (Department of Education, NHS, Schools/settings, and Early Years providers) solely for the purpose of providing support to you and your family.  For further details on the council’s privacy arrangements please view the privacy page on the council’s </w:t>
      </w:r>
      <w:r w:rsidRPr="00F95213">
        <w:rPr>
          <w:rFonts w:ascii="Century Gothic" w:hAnsi="Century Gothic" w:cs="Arial"/>
          <w:bCs/>
        </w:rPr>
        <w:t xml:space="preserve">website page </w:t>
      </w:r>
      <w:hyperlink r:id="rId25" w:history="1">
        <w:r w:rsidRPr="00F95213">
          <w:rPr>
            <w:rStyle w:val="Hyperlink"/>
            <w:rFonts w:ascii="Century Gothic" w:hAnsi="Century Gothic" w:cs="Arial"/>
            <w:bCs/>
          </w:rPr>
          <w:t>http://www.telford.gov.uk/terms</w:t>
        </w:r>
      </w:hyperlink>
    </w:p>
    <w:p w14:paraId="07A30948"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331C9F2D">
          <v:rect id="_x0000_i1043" style="width:0;height:1.5pt" o:hrstd="t" o:hr="t" fillcolor="#a0a0a0" stroked="f"/>
        </w:pict>
      </w:r>
    </w:p>
    <w:p w14:paraId="14A7B2AD"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Submitting the Annual Review</w:t>
      </w:r>
    </w:p>
    <w:p w14:paraId="007E4E13"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 xml:space="preserve">Within </w:t>
      </w:r>
      <w:r w:rsidRPr="00F95213">
        <w:rPr>
          <w:rFonts w:ascii="Century Gothic" w:eastAsia="Arial" w:hAnsi="Century Gothic" w:cs="Arial"/>
          <w:b/>
          <w:bCs/>
        </w:rPr>
        <w:t>two weeks of the review meeting</w:t>
      </w:r>
      <w:r w:rsidRPr="00F95213">
        <w:rPr>
          <w:rFonts w:ascii="Century Gothic" w:eastAsia="Arial" w:hAnsi="Century Gothic" w:cs="Arial"/>
        </w:rPr>
        <w:t>, submit:</w:t>
      </w:r>
    </w:p>
    <w:p w14:paraId="0885DD5D"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Emoji" w:eastAsia="Arial" w:hAnsi="Segoe UI Emoji" w:cs="Segoe UI Emoji"/>
        </w:rPr>
        <w:t>✅</w:t>
      </w:r>
      <w:r w:rsidRPr="00F95213">
        <w:rPr>
          <w:rFonts w:ascii="Century Gothic" w:eastAsia="Arial" w:hAnsi="Century Gothic" w:cs="Arial"/>
        </w:rPr>
        <w:t xml:space="preserve"> Completed Annual Review Form</w:t>
      </w:r>
    </w:p>
    <w:p w14:paraId="1289DD94"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Emoji" w:eastAsia="Arial" w:hAnsi="Segoe UI Emoji" w:cs="Segoe UI Emoji"/>
        </w:rPr>
        <w:t>✅</w:t>
      </w:r>
      <w:r w:rsidRPr="00F95213">
        <w:rPr>
          <w:rFonts w:ascii="Century Gothic" w:eastAsia="Arial" w:hAnsi="Century Gothic" w:cs="Arial"/>
        </w:rPr>
        <w:t xml:space="preserve"> Annotated EHCP (Word version)</w:t>
      </w:r>
    </w:p>
    <w:p w14:paraId="4E063CDC"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Emoji" w:eastAsia="Arial" w:hAnsi="Segoe UI Emoji" w:cs="Segoe UI Emoji"/>
        </w:rPr>
        <w:t>✅</w:t>
      </w:r>
      <w:r w:rsidRPr="00F95213">
        <w:rPr>
          <w:rFonts w:ascii="Century Gothic" w:eastAsia="Arial" w:hAnsi="Century Gothic" w:cs="Arial"/>
        </w:rPr>
        <w:t xml:space="preserve"> Parent/carer views</w:t>
      </w:r>
    </w:p>
    <w:p w14:paraId="6059AE0E"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Emoji" w:eastAsia="Arial" w:hAnsi="Segoe UI Emoji" w:cs="Segoe UI Emoji"/>
        </w:rPr>
        <w:t>✅</w:t>
      </w:r>
      <w:r w:rsidRPr="00F95213">
        <w:rPr>
          <w:rFonts w:ascii="Century Gothic" w:eastAsia="Arial" w:hAnsi="Century Gothic" w:cs="Arial"/>
        </w:rPr>
        <w:t xml:space="preserve"> Pupil views</w:t>
      </w:r>
    </w:p>
    <w:p w14:paraId="6B77476B"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Emoji" w:eastAsia="Arial" w:hAnsi="Segoe UI Emoji" w:cs="Segoe UI Emoji"/>
        </w:rPr>
        <w:t>✅</w:t>
      </w:r>
      <w:r w:rsidRPr="00F95213">
        <w:rPr>
          <w:rFonts w:ascii="Century Gothic" w:eastAsia="Arial" w:hAnsi="Century Gothic" w:cs="Arial"/>
        </w:rPr>
        <w:t xml:space="preserve"> Professional reports</w:t>
      </w:r>
    </w:p>
    <w:p w14:paraId="59FBC922"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Emoji" w:eastAsia="Arial" w:hAnsi="Segoe UI Emoji" w:cs="Segoe UI Emoji"/>
        </w:rPr>
        <w:t>✅</w:t>
      </w:r>
      <w:r w:rsidRPr="00F95213">
        <w:rPr>
          <w:rFonts w:ascii="Century Gothic" w:eastAsia="Arial" w:hAnsi="Century Gothic" w:cs="Arial"/>
        </w:rPr>
        <w:t xml:space="preserve"> Provision map (where applicable)</w:t>
      </w:r>
    </w:p>
    <w:p w14:paraId="2B600188"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Segoe UI Emoji" w:eastAsia="Arial" w:hAnsi="Segoe UI Emoji" w:cs="Segoe UI Emoji"/>
        </w:rPr>
        <w:t>✅</w:t>
      </w:r>
      <w:r w:rsidRPr="00F95213">
        <w:rPr>
          <w:rFonts w:ascii="Century Gothic" w:eastAsia="Arial" w:hAnsi="Century Gothic" w:cs="Arial"/>
        </w:rPr>
        <w:t xml:space="preserve"> Preparing for Adulthood Form (Year 9+)</w:t>
      </w:r>
    </w:p>
    <w:p w14:paraId="1D2792A1"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Please submit all documents together as a single, complete review pack.</w:t>
      </w:r>
    </w:p>
    <w:p w14:paraId="1230E443"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Incomplete submissions may be returned and could delay decision-making.</w:t>
      </w:r>
    </w:p>
    <w:p w14:paraId="5CCFF2CA" w14:textId="34D4E954" w:rsidR="00392E88" w:rsidRPr="00CE4B63" w:rsidRDefault="00000000" w:rsidP="00CE4B6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6C136261">
          <v:rect id="_x0000_i1044" style="width:0;height:1.5pt" o:hrstd="t" o:hr="t" fillcolor="#a0a0a0" stroked="f"/>
        </w:pict>
      </w:r>
    </w:p>
    <w:p w14:paraId="4F75ED9F" w14:textId="5FA87651"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What Happens Next?</w:t>
      </w:r>
    </w:p>
    <w:p w14:paraId="7A29DA87"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The Local Authority will review:</w:t>
      </w:r>
    </w:p>
    <w:p w14:paraId="32B17138" w14:textId="77777777" w:rsidR="002E2DBF" w:rsidRPr="00F95213" w:rsidRDefault="002E2DBF" w:rsidP="0098771B">
      <w:pPr>
        <w:numPr>
          <w:ilvl w:val="0"/>
          <w:numId w:val="7"/>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The Annual Review documentation</w:t>
      </w:r>
    </w:p>
    <w:p w14:paraId="5C5134B4" w14:textId="77777777" w:rsidR="002E2DBF" w:rsidRPr="00F95213" w:rsidRDefault="002E2DBF" w:rsidP="0098771B">
      <w:pPr>
        <w:numPr>
          <w:ilvl w:val="0"/>
          <w:numId w:val="7"/>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The amended EHCP</w:t>
      </w:r>
    </w:p>
    <w:p w14:paraId="325FC28C" w14:textId="77777777" w:rsidR="002E2DBF" w:rsidRPr="00F95213" w:rsidRDefault="002E2DBF" w:rsidP="0098771B">
      <w:pPr>
        <w:numPr>
          <w:ilvl w:val="0"/>
          <w:numId w:val="7"/>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Any supporting evidence</w:t>
      </w:r>
    </w:p>
    <w:p w14:paraId="1EB73094"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lastRenderedPageBreak/>
        <w:t>Where amendments are proposed, a draft amended EHCP will be issued to the parent/carer or young person for consultation.</w:t>
      </w:r>
    </w:p>
    <w:p w14:paraId="74CF6EAF"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Once agreed, a final EHCP will be issued. Schools/settings will receive:</w:t>
      </w:r>
    </w:p>
    <w:p w14:paraId="54D6365F" w14:textId="77777777" w:rsidR="002E2DBF" w:rsidRPr="00F95213" w:rsidRDefault="002E2DBF" w:rsidP="0098771B">
      <w:pPr>
        <w:numPr>
          <w:ilvl w:val="0"/>
          <w:numId w:val="8"/>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 signed PDF copy</w:t>
      </w:r>
    </w:p>
    <w:p w14:paraId="38F0ABA9" w14:textId="77777777" w:rsidR="002E2DBF" w:rsidRPr="00F95213" w:rsidRDefault="002E2DBF" w:rsidP="0098771B">
      <w:pPr>
        <w:numPr>
          <w:ilvl w:val="0"/>
          <w:numId w:val="8"/>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An editable Word version for future reviews</w:t>
      </w:r>
    </w:p>
    <w:p w14:paraId="03F6415F" w14:textId="77777777" w:rsidR="002E2DBF" w:rsidRPr="00F95213" w:rsidRDefault="00000000" w:rsidP="00F95213">
      <w:pPr>
        <w:spacing w:before="100" w:beforeAutospacing="1" w:after="100" w:afterAutospacing="1" w:line="240" w:lineRule="auto"/>
        <w:ind w:left="57" w:right="57"/>
        <w:rPr>
          <w:rFonts w:ascii="Century Gothic" w:eastAsia="Arial" w:hAnsi="Century Gothic" w:cs="Arial"/>
        </w:rPr>
      </w:pPr>
      <w:r>
        <w:rPr>
          <w:rFonts w:ascii="Century Gothic" w:eastAsia="Arial" w:hAnsi="Century Gothic" w:cs="Arial"/>
        </w:rPr>
        <w:pict w14:anchorId="3EB205B2">
          <v:rect id="_x0000_i1045" style="width:0;height:1.5pt" o:hrstd="t" o:hr="t" fillcolor="#a0a0a0" stroked="f"/>
        </w:pict>
      </w:r>
    </w:p>
    <w:p w14:paraId="19369E39"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b/>
          <w:bCs/>
        </w:rPr>
      </w:pPr>
      <w:r w:rsidRPr="00F95213">
        <w:rPr>
          <w:rFonts w:ascii="Century Gothic" w:eastAsia="Arial" w:hAnsi="Century Gothic" w:cs="Arial"/>
          <w:b/>
          <w:bCs/>
        </w:rPr>
        <w:t>Confidentiality and GDPR</w:t>
      </w:r>
    </w:p>
    <w:p w14:paraId="5F60B9D6"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Please ensure all documentation is handled in accordance with:</w:t>
      </w:r>
    </w:p>
    <w:p w14:paraId="1CC62B60" w14:textId="77777777" w:rsidR="002E2DBF" w:rsidRPr="00F95213" w:rsidRDefault="002E2DBF" w:rsidP="0098771B">
      <w:pPr>
        <w:numPr>
          <w:ilvl w:val="0"/>
          <w:numId w:val="9"/>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Data Protection legislation</w:t>
      </w:r>
    </w:p>
    <w:p w14:paraId="797AB32D" w14:textId="77777777" w:rsidR="002E2DBF" w:rsidRPr="00F95213" w:rsidRDefault="002E2DBF" w:rsidP="0098771B">
      <w:pPr>
        <w:numPr>
          <w:ilvl w:val="0"/>
          <w:numId w:val="9"/>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GDPR requirements</w:t>
      </w:r>
    </w:p>
    <w:p w14:paraId="7338B31D" w14:textId="77777777" w:rsidR="002E2DBF" w:rsidRPr="00F95213" w:rsidRDefault="002E2DBF" w:rsidP="0098771B">
      <w:pPr>
        <w:numPr>
          <w:ilvl w:val="0"/>
          <w:numId w:val="9"/>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Your setting's confidentiality policies</w:t>
      </w:r>
    </w:p>
    <w:p w14:paraId="613C63C8" w14:textId="77777777" w:rsidR="002E2DBF" w:rsidRPr="00F95213" w:rsidRDefault="002E2DBF" w:rsidP="0098771B">
      <w:pPr>
        <w:numPr>
          <w:ilvl w:val="0"/>
          <w:numId w:val="9"/>
        </w:num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Local Authority information-sharing requirements</w:t>
      </w:r>
    </w:p>
    <w:p w14:paraId="64CCE06C" w14:textId="77777777" w:rsidR="002E2DBF" w:rsidRPr="00F95213" w:rsidRDefault="002E2DBF" w:rsidP="00F95213">
      <w:pPr>
        <w:spacing w:before="100" w:beforeAutospacing="1" w:after="100" w:afterAutospacing="1" w:line="240" w:lineRule="auto"/>
        <w:ind w:left="57" w:right="57"/>
        <w:rPr>
          <w:rFonts w:ascii="Century Gothic" w:eastAsia="Arial" w:hAnsi="Century Gothic" w:cs="Arial"/>
        </w:rPr>
      </w:pPr>
      <w:r w:rsidRPr="00F95213">
        <w:rPr>
          <w:rFonts w:ascii="Century Gothic" w:eastAsia="Arial" w:hAnsi="Century Gothic" w:cs="Arial"/>
        </w:rPr>
        <w:t>For further information, visit: www.telford.gov.uk/terms</w:t>
      </w:r>
    </w:p>
    <w:p w14:paraId="2814D38C" w14:textId="608A1828" w:rsidR="00DE3250" w:rsidRPr="00F95213" w:rsidRDefault="0098771B" w:rsidP="00F95213">
      <w:pPr>
        <w:spacing w:before="100" w:beforeAutospacing="1" w:after="100" w:afterAutospacing="1" w:line="240" w:lineRule="auto"/>
        <w:ind w:left="57" w:right="57"/>
        <w:jc w:val="center"/>
        <w:rPr>
          <w:rFonts w:ascii="Century Gothic" w:hAnsi="Century Gothic"/>
        </w:rPr>
      </w:pPr>
      <w:r w:rsidRPr="00F95213">
        <w:rPr>
          <w:rFonts w:ascii="Century Gothic" w:eastAsia="Arial" w:hAnsi="Century Gothic" w:cs="Arial"/>
        </w:rPr>
        <w:t xml:space="preserve"> </w:t>
      </w:r>
    </w:p>
    <w:p w14:paraId="53D8FA70" w14:textId="77777777" w:rsidR="0039419C" w:rsidRPr="00F95213" w:rsidRDefault="0039419C" w:rsidP="00F95213">
      <w:pPr>
        <w:spacing w:before="100" w:beforeAutospacing="1" w:after="100" w:afterAutospacing="1" w:line="240" w:lineRule="auto"/>
        <w:ind w:left="57" w:right="57"/>
        <w:rPr>
          <w:rFonts w:ascii="Century Gothic" w:hAnsi="Century Gothic"/>
        </w:rPr>
      </w:pPr>
    </w:p>
    <w:p w14:paraId="19CB8B09" w14:textId="77777777" w:rsidR="00DE3250" w:rsidRPr="00F95213" w:rsidRDefault="00DE3250" w:rsidP="00F95213">
      <w:pPr>
        <w:spacing w:before="100" w:beforeAutospacing="1" w:after="100" w:afterAutospacing="1" w:line="240" w:lineRule="auto"/>
        <w:ind w:left="57" w:right="57" w:firstLine="0"/>
        <w:rPr>
          <w:rFonts w:ascii="Century Gothic" w:hAnsi="Century Gothic"/>
        </w:rPr>
      </w:pPr>
    </w:p>
    <w:p w14:paraId="23D579E6" w14:textId="77777777" w:rsidR="00DE3250" w:rsidRPr="00F95213" w:rsidRDefault="0098771B" w:rsidP="00F95213">
      <w:pPr>
        <w:spacing w:before="100" w:beforeAutospacing="1" w:after="100" w:afterAutospacing="1" w:line="240" w:lineRule="auto"/>
        <w:ind w:left="57" w:right="57" w:firstLine="0"/>
        <w:jc w:val="both"/>
        <w:rPr>
          <w:rFonts w:ascii="Century Gothic" w:hAnsi="Century Gothic"/>
        </w:rPr>
      </w:pPr>
      <w:r w:rsidRPr="00F95213">
        <w:rPr>
          <w:rFonts w:ascii="Century Gothic" w:hAnsi="Century Gothic"/>
        </w:rPr>
        <w:t xml:space="preserve"> </w:t>
      </w:r>
    </w:p>
    <w:p w14:paraId="4FB23A41" w14:textId="77777777" w:rsidR="00DE3250" w:rsidRPr="00F95213" w:rsidRDefault="0098771B" w:rsidP="00F95213">
      <w:pPr>
        <w:spacing w:before="100" w:beforeAutospacing="1" w:after="100" w:afterAutospacing="1" w:line="240" w:lineRule="auto"/>
        <w:ind w:left="57" w:right="57" w:firstLine="0"/>
        <w:jc w:val="both"/>
        <w:rPr>
          <w:rFonts w:ascii="Century Gothic" w:hAnsi="Century Gothic"/>
        </w:rPr>
      </w:pPr>
      <w:r w:rsidRPr="00F95213">
        <w:rPr>
          <w:rFonts w:ascii="Century Gothic" w:hAnsi="Century Gothic"/>
        </w:rPr>
        <w:t xml:space="preserve"> </w:t>
      </w:r>
    </w:p>
    <w:p w14:paraId="78C55F15" w14:textId="544E2EAF" w:rsidR="00DE3250" w:rsidRPr="00F95213" w:rsidRDefault="00DE3250" w:rsidP="00F95213">
      <w:pPr>
        <w:spacing w:before="100" w:beforeAutospacing="1" w:after="100" w:afterAutospacing="1" w:line="240" w:lineRule="auto"/>
        <w:ind w:left="57" w:right="57"/>
        <w:jc w:val="both"/>
        <w:rPr>
          <w:rFonts w:ascii="Century Gothic" w:hAnsi="Century Gothic"/>
        </w:rPr>
      </w:pPr>
    </w:p>
    <w:p w14:paraId="1780B6CE" w14:textId="2C30B1EC" w:rsidR="00DE3250" w:rsidRPr="00F95213" w:rsidRDefault="00DE3250" w:rsidP="00F95213">
      <w:pPr>
        <w:spacing w:before="100" w:beforeAutospacing="1" w:after="100" w:afterAutospacing="1" w:line="240" w:lineRule="auto"/>
        <w:ind w:left="57" w:right="57" w:firstLine="0"/>
        <w:jc w:val="both"/>
        <w:rPr>
          <w:rFonts w:ascii="Century Gothic" w:hAnsi="Century Gothic"/>
        </w:rPr>
      </w:pPr>
    </w:p>
    <w:sectPr w:rsidR="00DE3250" w:rsidRPr="00F95213">
      <w:headerReference w:type="even" r:id="rId26"/>
      <w:headerReference w:type="default" r:id="rId27"/>
      <w:footerReference w:type="even" r:id="rId28"/>
      <w:footerReference w:type="default" r:id="rId29"/>
      <w:headerReference w:type="first" r:id="rId30"/>
      <w:footerReference w:type="first" r:id="rId31"/>
      <w:pgSz w:w="11906" w:h="16838"/>
      <w:pgMar w:top="1445" w:right="713" w:bottom="1460" w:left="874" w:header="301"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BA64D" w14:textId="77777777" w:rsidR="009B51BB" w:rsidRDefault="009B51BB">
      <w:pPr>
        <w:spacing w:after="0" w:line="240" w:lineRule="auto"/>
      </w:pPr>
      <w:r>
        <w:separator/>
      </w:r>
    </w:p>
  </w:endnote>
  <w:endnote w:type="continuationSeparator" w:id="0">
    <w:p w14:paraId="2641FC6A" w14:textId="77777777" w:rsidR="009B51BB" w:rsidRDefault="009B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CBD3" w14:textId="77777777" w:rsidR="00DE3250" w:rsidRDefault="0098771B">
    <w:pPr>
      <w:spacing w:after="0" w:line="259" w:lineRule="auto"/>
      <w:ind w:left="0" w:firstLine="0"/>
    </w:pPr>
    <w:r>
      <w:rPr>
        <w:rFonts w:ascii="Arial" w:eastAsia="Arial" w:hAnsi="Arial" w:cs="Arial"/>
      </w:rPr>
      <w:t xml:space="preserve"> </w:t>
    </w:r>
  </w:p>
  <w:p w14:paraId="20312D15" w14:textId="77777777" w:rsidR="00DE3250" w:rsidRDefault="0098771B">
    <w:pPr>
      <w:spacing w:after="0" w:line="259" w:lineRule="auto"/>
      <w:ind w:left="0" w:firstLine="0"/>
    </w:pPr>
    <w:r>
      <w:rPr>
        <w:rFonts w:ascii="Arial" w:eastAsia="Arial" w:hAnsi="Arial" w:cs="Arial"/>
      </w:rPr>
      <w:t xml:space="preserve"> </w:t>
    </w:r>
  </w:p>
  <w:p w14:paraId="199B376D" w14:textId="77777777" w:rsidR="00DE3250" w:rsidRDefault="0098771B">
    <w:pPr>
      <w:spacing w:after="0" w:line="259" w:lineRule="auto"/>
      <w:ind w:left="0" w:firstLine="0"/>
    </w:pPr>
    <w:r>
      <w:rPr>
        <w:rFonts w:ascii="Arial" w:eastAsia="Arial" w:hAnsi="Arial" w:cs="Arial"/>
      </w:rPr>
      <w:t xml:space="preserve"> </w:t>
    </w:r>
  </w:p>
  <w:p w14:paraId="72AA1E4C" w14:textId="77777777" w:rsidR="00DE3250" w:rsidRDefault="0098771B">
    <w:pPr>
      <w:spacing w:after="0" w:line="259" w:lineRule="auto"/>
      <w:ind w:left="0" w:firstLine="0"/>
    </w:pPr>
    <w:r>
      <w:rPr>
        <w:rFonts w:ascii="Arial" w:eastAsia="Arial" w:hAnsi="Arial" w:cs="Arial"/>
      </w:rPr>
      <w:t xml:space="preserve"> </w:t>
    </w:r>
  </w:p>
  <w:p w14:paraId="03593150" w14:textId="77777777" w:rsidR="00DE3250" w:rsidRDefault="0098771B">
    <w:pPr>
      <w:spacing w:after="0" w:line="259" w:lineRule="auto"/>
      <w:ind w:left="0" w:firstLine="0"/>
    </w:pPr>
    <w:r>
      <w:rPr>
        <w:rFonts w:ascii="Arial" w:eastAsia="Arial" w:hAnsi="Arial" w:cs="Arial"/>
      </w:rPr>
      <w:t xml:space="preserve"> </w:t>
    </w:r>
  </w:p>
  <w:p w14:paraId="0FC58C87" w14:textId="77777777" w:rsidR="00DE3250" w:rsidRDefault="0098771B">
    <w:pPr>
      <w:spacing w:after="352" w:line="259" w:lineRule="auto"/>
      <w:ind w:left="0" w:firstLine="0"/>
    </w:pPr>
    <w:r>
      <w:rPr>
        <w:rFonts w:ascii="Arial" w:eastAsia="Arial" w:hAnsi="Arial" w:cs="Arial"/>
      </w:rPr>
      <w:t xml:space="preserve"> </w:t>
    </w:r>
  </w:p>
  <w:p w14:paraId="28ACCEF1" w14:textId="77777777" w:rsidR="00DE3250" w:rsidRDefault="0098771B">
    <w:pPr>
      <w:spacing w:after="0" w:line="239" w:lineRule="auto"/>
      <w:ind w:left="0" w:right="-14" w:firstLine="113"/>
      <w:jc w:val="both"/>
    </w:pPr>
    <w:r>
      <w:rPr>
        <w:sz w:val="22"/>
      </w:rPr>
      <w:t xml:space="preserve">September 2020 version                                                                                                                                     </w:t>
    </w: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27D9" w14:textId="77777777" w:rsidR="00DE3250" w:rsidRDefault="0098771B">
    <w:pPr>
      <w:spacing w:after="0" w:line="259" w:lineRule="auto"/>
      <w:ind w:left="113" w:right="-14" w:firstLine="0"/>
    </w:pPr>
    <w:r>
      <w:rPr>
        <w:sz w:val="22"/>
      </w:rPr>
      <w:t xml:space="preserve">September 2020 version                                                                                                                                     </w: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09FA942A" w14:textId="77777777" w:rsidR="00DE3250" w:rsidRDefault="0098771B">
    <w:pPr>
      <w:spacing w:after="0" w:line="259" w:lineRule="auto"/>
      <w:ind w:lef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BFB9" w14:textId="77777777" w:rsidR="00DE3250" w:rsidRDefault="00DE3250">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99962" w14:textId="77777777" w:rsidR="00DE3250" w:rsidRDefault="0098771B">
    <w:pPr>
      <w:spacing w:after="0" w:line="259" w:lineRule="auto"/>
      <w:ind w:left="567" w:firstLine="0"/>
    </w:pPr>
    <w:r>
      <w:rPr>
        <w:sz w:val="22"/>
      </w:rPr>
      <w:t xml:space="preserve">September 2020 version                                                                                                                                     </w:t>
    </w:r>
    <w:r>
      <w:fldChar w:fldCharType="begin"/>
    </w:r>
    <w:r>
      <w:instrText xml:space="preserve"> PAGE   \* MERGEFORMAT </w:instrText>
    </w:r>
    <w:r>
      <w:fldChar w:fldCharType="separate"/>
    </w:r>
    <w:r>
      <w:rPr>
        <w:sz w:val="22"/>
      </w:rPr>
      <w:t>10</w:t>
    </w:r>
    <w:r>
      <w:rPr>
        <w:sz w:val="22"/>
      </w:rPr>
      <w:fldChar w:fldCharType="end"/>
    </w:r>
    <w:r>
      <w:rPr>
        <w:sz w:val="22"/>
      </w:rPr>
      <w:t xml:space="preserve"> </w:t>
    </w:r>
  </w:p>
  <w:p w14:paraId="1F8E0DF5" w14:textId="77777777" w:rsidR="00DE3250" w:rsidRDefault="0098771B">
    <w:pPr>
      <w:spacing w:after="0" w:line="259" w:lineRule="auto"/>
      <w:ind w:left="567" w:firstLine="0"/>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FE0A7" w14:textId="2D6979B9" w:rsidR="00DE3250" w:rsidRPr="00350DC5" w:rsidRDefault="0098771B" w:rsidP="00350DC5">
    <w:pPr>
      <w:spacing w:after="0" w:line="259" w:lineRule="auto"/>
      <w:ind w:left="567" w:firstLine="0"/>
      <w:rPr>
        <w:sz w:val="22"/>
      </w:rPr>
    </w:pPr>
    <w:r>
      <w:rPr>
        <w:sz w:val="22"/>
      </w:rPr>
      <w:t>September 202</w:t>
    </w:r>
    <w:r w:rsidR="00350DC5">
      <w:rPr>
        <w:sz w:val="22"/>
      </w:rPr>
      <w:t>6</w:t>
    </w:r>
    <w:r>
      <w:rPr>
        <w:sz w:val="22"/>
      </w:rPr>
      <w:t xml:space="preserve"> version                                                                                                                                     </w:t>
    </w:r>
    <w:r>
      <w:fldChar w:fldCharType="begin"/>
    </w:r>
    <w:r>
      <w:instrText xml:space="preserve"> PAGE   \* MERGEFORMAT </w:instrText>
    </w:r>
    <w:r>
      <w:fldChar w:fldCharType="separate"/>
    </w:r>
    <w:r>
      <w:rPr>
        <w:sz w:val="22"/>
      </w:rPr>
      <w:t>10</w:t>
    </w:r>
    <w:r>
      <w:rPr>
        <w:sz w:val="22"/>
      </w:rPr>
      <w:fldChar w:fldCharType="end"/>
    </w:r>
    <w:r>
      <w:rPr>
        <w:sz w:val="22"/>
      </w:rPr>
      <w:t xml:space="preserve"> </w:t>
    </w:r>
  </w:p>
  <w:p w14:paraId="094A2F34" w14:textId="77777777" w:rsidR="00DE3250" w:rsidRDefault="0098771B">
    <w:pPr>
      <w:spacing w:after="0" w:line="259" w:lineRule="auto"/>
      <w:ind w:left="567" w:firstLine="0"/>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AB056" w14:textId="77777777" w:rsidR="00DE3250" w:rsidRDefault="0098771B">
    <w:pPr>
      <w:spacing w:after="0" w:line="259" w:lineRule="auto"/>
      <w:ind w:left="567" w:firstLine="0"/>
    </w:pPr>
    <w:r>
      <w:rPr>
        <w:sz w:val="22"/>
      </w:rPr>
      <w:t xml:space="preserve">September 2020 version                                                                                                                                     </w:t>
    </w:r>
    <w:r>
      <w:fldChar w:fldCharType="begin"/>
    </w:r>
    <w:r>
      <w:instrText xml:space="preserve"> PAGE   \* MERGEFORMAT </w:instrText>
    </w:r>
    <w:r>
      <w:fldChar w:fldCharType="separate"/>
    </w:r>
    <w:r>
      <w:rPr>
        <w:sz w:val="22"/>
      </w:rPr>
      <w:t>10</w:t>
    </w:r>
    <w:r>
      <w:rPr>
        <w:sz w:val="22"/>
      </w:rPr>
      <w:fldChar w:fldCharType="end"/>
    </w:r>
    <w:r>
      <w:rPr>
        <w:sz w:val="22"/>
      </w:rPr>
      <w:t xml:space="preserve"> </w:t>
    </w:r>
  </w:p>
  <w:p w14:paraId="611B99BF" w14:textId="77777777" w:rsidR="00DE3250" w:rsidRDefault="0098771B">
    <w:pPr>
      <w:spacing w:after="0" w:line="259" w:lineRule="auto"/>
      <w:ind w:left="567"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62C20" w14:textId="77777777" w:rsidR="009B51BB" w:rsidRDefault="009B51BB">
      <w:pPr>
        <w:spacing w:after="0" w:line="240" w:lineRule="auto"/>
      </w:pPr>
      <w:r>
        <w:separator/>
      </w:r>
    </w:p>
  </w:footnote>
  <w:footnote w:type="continuationSeparator" w:id="0">
    <w:p w14:paraId="59BE3271" w14:textId="77777777" w:rsidR="009B51BB" w:rsidRDefault="009B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5F6B" w14:textId="7487CF13" w:rsidR="00DE3250" w:rsidRDefault="005400EF">
    <w:pPr>
      <w:spacing w:after="0" w:line="259" w:lineRule="auto"/>
      <w:ind w:left="-1440" w:right="8103" w:firstLine="0"/>
    </w:pPr>
    <w:r w:rsidRPr="001B3BDB">
      <w:rPr>
        <w:rFonts w:ascii="Century Gothic" w:hAnsi="Century Gothic" w:cs="Arial"/>
        <w:noProof/>
        <w:sz w:val="40"/>
        <w:szCs w:val="40"/>
      </w:rPr>
      <mc:AlternateContent>
        <mc:Choice Requires="wps">
          <w:drawing>
            <wp:anchor distT="45720" distB="45720" distL="114300" distR="114300" simplePos="0" relativeHeight="251673600" behindDoc="0" locked="0" layoutInCell="1" allowOverlap="1" wp14:anchorId="19200630" wp14:editId="7C9A23B2">
              <wp:simplePos x="0" y="0"/>
              <wp:positionH relativeFrom="margin">
                <wp:posOffset>0</wp:posOffset>
              </wp:positionH>
              <wp:positionV relativeFrom="paragraph">
                <wp:posOffset>244475</wp:posOffset>
              </wp:positionV>
              <wp:extent cx="5943600" cy="800100"/>
              <wp:effectExtent l="0" t="0" r="19050" b="19050"/>
              <wp:wrapSquare wrapText="bothSides"/>
              <wp:docPr id="1314821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0100"/>
                      </a:xfrm>
                      <a:prstGeom prst="rect">
                        <a:avLst/>
                      </a:prstGeom>
                      <a:solidFill>
                        <a:srgbClr val="FFFFFF"/>
                      </a:solidFill>
                      <a:ln w="9525">
                        <a:solidFill>
                          <a:srgbClr val="000000"/>
                        </a:solidFill>
                        <a:miter lim="800000"/>
                        <a:headEnd/>
                        <a:tailEnd/>
                      </a:ln>
                    </wps:spPr>
                    <wps:txbx>
                      <w:txbxContent>
                        <w:p w14:paraId="7218839B" w14:textId="77777777" w:rsidR="005400EF" w:rsidRDefault="005400EF" w:rsidP="005400EF">
                          <w:pPr>
                            <w:spacing w:after="0" w:line="240" w:lineRule="auto"/>
                            <w:jc w:val="center"/>
                            <w:rPr>
                              <w:rFonts w:ascii="Arial" w:hAnsi="Arial" w:cs="Arial"/>
                              <w:sz w:val="72"/>
                              <w:szCs w:val="72"/>
                            </w:rPr>
                          </w:pPr>
                          <w:r>
                            <w:rPr>
                              <w:noProof/>
                            </w:rPr>
                            <w:drawing>
                              <wp:inline distT="0" distB="0" distL="0" distR="0" wp14:anchorId="3F96E5E5" wp14:editId="1AFE658D">
                                <wp:extent cx="2324100" cy="676275"/>
                                <wp:effectExtent l="0" t="0" r="0" b="0"/>
                                <wp:docPr id="918374705" name="Picture 91837470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676275"/>
                                        </a:xfrm>
                                        <a:prstGeom prst="rect">
                                          <a:avLst/>
                                        </a:prstGeom>
                                        <a:noFill/>
                                        <a:ln>
                                          <a:noFill/>
                                        </a:ln>
                                      </pic:spPr>
                                    </pic:pic>
                                  </a:graphicData>
                                </a:graphic>
                              </wp:inline>
                            </w:drawing>
                          </w:r>
                          <w:r>
                            <w:rPr>
                              <w:rFonts w:ascii="Arial" w:hAnsi="Arial" w:cs="Arial"/>
                              <w:noProof/>
                              <w:sz w:val="72"/>
                              <w:szCs w:val="72"/>
                            </w:rPr>
                            <w:drawing>
                              <wp:inline distT="0" distB="0" distL="0" distR="0" wp14:anchorId="2C8A8028" wp14:editId="58633F45">
                                <wp:extent cx="514350" cy="647700"/>
                                <wp:effectExtent l="0" t="0" r="0" b="0"/>
                                <wp:docPr id="46793394" name="Picture 46793394"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ipart&#10;&#10;Description automatically generated"/>
                                        <pic:cNvPicPr>
                                          <a:picLocks noChangeAspect="1" noChangeArrowheads="1"/>
                                        </pic:cNvPicPr>
                                      </pic:nvPicPr>
                                      <pic:blipFill>
                                        <a:blip r:embed="rId2" cstate="print"/>
                                        <a:srcRect/>
                                        <a:stretch>
                                          <a:fillRect/>
                                        </a:stretch>
                                      </pic:blipFill>
                                      <pic:spPr bwMode="auto">
                                        <a:xfrm>
                                          <a:off x="0" y="0"/>
                                          <a:ext cx="514350" cy="64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27F1181" wp14:editId="0FCF8118">
                                <wp:extent cx="1637030" cy="495300"/>
                                <wp:effectExtent l="0" t="0" r="0" b="0"/>
                                <wp:docPr id="1117043813" name="Picture 111704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58333" r="-7329" b="-12554"/>
                                        <a:stretch/>
                                      </pic:blipFill>
                                      <pic:spPr bwMode="auto">
                                        <a:xfrm>
                                          <a:off x="0" y="0"/>
                                          <a:ext cx="1637030" cy="4953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69839AE" wp14:editId="38E99863">
                                <wp:extent cx="952500" cy="495300"/>
                                <wp:effectExtent l="0" t="0" r="0" b="0"/>
                                <wp:docPr id="190190153" name="Picture 19019015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background pattern&#10;&#10;Description automatically generated"/>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r="69018" b="-12554"/>
                                        <a:stretch/>
                                      </pic:blipFill>
                                      <pic:spPr bwMode="auto">
                                        <a:xfrm>
                                          <a:off x="0" y="0"/>
                                          <a:ext cx="952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317DBBB5" w14:textId="77777777" w:rsidR="005400EF" w:rsidRDefault="005400EF" w:rsidP="005400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200630" id="_x0000_t202" coordsize="21600,21600" o:spt="202" path="m,l,21600r21600,l21600,xe">
              <v:stroke joinstyle="miter"/>
              <v:path gradientshapeok="t" o:connecttype="rect"/>
            </v:shapetype>
            <v:shape id="Text Box 2" o:spid="_x0000_s1026" type="#_x0000_t202" style="position:absolute;left:0;text-align:left;margin-left:0;margin-top:19.25pt;width:468pt;height:63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">
              <v:textbox>
                <w:txbxContent>
                  <w:p w14:paraId="7218839B" w14:textId="77777777" w:rsidR="005400EF" w:rsidRDefault="005400EF" w:rsidP="005400EF">
                    <w:pPr>
                      <w:spacing w:after="0" w:line="240" w:lineRule="auto"/>
                      <w:jc w:val="center"/>
                      <w:rPr>
                        <w:rFonts w:ascii="Arial" w:hAnsi="Arial" w:cs="Arial"/>
                        <w:sz w:val="72"/>
                        <w:szCs w:val="72"/>
                      </w:rPr>
                    </w:pPr>
                    <w:r>
                      <w:rPr>
                        <w:noProof/>
                      </w:rPr>
                      <w:drawing>
                        <wp:inline distT="0" distB="0" distL="0" distR="0" wp14:anchorId="3F96E5E5" wp14:editId="1AFE658D">
                          <wp:extent cx="2324100" cy="676275"/>
                          <wp:effectExtent l="0" t="0" r="0" b="0"/>
                          <wp:docPr id="918374705" name="Picture 91837470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4100" cy="676275"/>
                                  </a:xfrm>
                                  <a:prstGeom prst="rect">
                                    <a:avLst/>
                                  </a:prstGeom>
                                  <a:noFill/>
                                  <a:ln>
                                    <a:noFill/>
                                  </a:ln>
                                </pic:spPr>
                              </pic:pic>
                            </a:graphicData>
                          </a:graphic>
                        </wp:inline>
                      </w:drawing>
                    </w:r>
                    <w:r>
                      <w:rPr>
                        <w:rFonts w:ascii="Arial" w:hAnsi="Arial" w:cs="Arial"/>
                        <w:noProof/>
                        <w:sz w:val="72"/>
                        <w:szCs w:val="72"/>
                      </w:rPr>
                      <w:drawing>
                        <wp:inline distT="0" distB="0" distL="0" distR="0" wp14:anchorId="2C8A8028" wp14:editId="58633F45">
                          <wp:extent cx="514350" cy="647700"/>
                          <wp:effectExtent l="0" t="0" r="0" b="0"/>
                          <wp:docPr id="46793394" name="Picture 46793394"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ipart&#10;&#10;Description automatically generated"/>
                                  <pic:cNvPicPr>
                                    <a:picLocks noChangeAspect="1" noChangeArrowheads="1"/>
                                  </pic:cNvPicPr>
                                </pic:nvPicPr>
                                <pic:blipFill>
                                  <a:blip r:embed="rId5" cstate="print"/>
                                  <a:srcRect/>
                                  <a:stretch>
                                    <a:fillRect/>
                                  </a:stretch>
                                </pic:blipFill>
                                <pic:spPr bwMode="auto">
                                  <a:xfrm>
                                    <a:off x="0" y="0"/>
                                    <a:ext cx="514350" cy="64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27F1181" wp14:editId="0FCF8118">
                          <wp:extent cx="1637030" cy="495300"/>
                          <wp:effectExtent l="0" t="0" r="0" b="0"/>
                          <wp:docPr id="1117043813" name="Picture 111704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8333" r="-7329" b="-12554"/>
                                  <a:stretch/>
                                </pic:blipFill>
                                <pic:spPr bwMode="auto">
                                  <a:xfrm>
                                    <a:off x="0" y="0"/>
                                    <a:ext cx="1637030" cy="4953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69839AE" wp14:editId="38E99863">
                          <wp:extent cx="952500" cy="495300"/>
                          <wp:effectExtent l="0" t="0" r="0" b="0"/>
                          <wp:docPr id="190190153" name="Picture 19019015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background pattern&#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69018" b="-12554"/>
                                  <a:stretch/>
                                </pic:blipFill>
                                <pic:spPr bwMode="auto">
                                  <a:xfrm>
                                    <a:off x="0" y="0"/>
                                    <a:ext cx="952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317DBBB5" w14:textId="77777777" w:rsidR="005400EF" w:rsidRDefault="005400EF" w:rsidP="005400EF"/>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9C3E" w14:textId="43612C24" w:rsidR="00DE3250" w:rsidRDefault="005400EF">
    <w:pPr>
      <w:spacing w:after="0" w:line="259" w:lineRule="auto"/>
      <w:ind w:left="-1440" w:right="8103" w:firstLine="0"/>
    </w:pPr>
    <w:r w:rsidRPr="001B3BDB">
      <w:rPr>
        <w:rFonts w:ascii="Century Gothic" w:hAnsi="Century Gothic" w:cs="Arial"/>
        <w:noProof/>
        <w:sz w:val="40"/>
        <w:szCs w:val="40"/>
      </w:rPr>
      <mc:AlternateContent>
        <mc:Choice Requires="wps">
          <w:drawing>
            <wp:anchor distT="45720" distB="45720" distL="114300" distR="114300" simplePos="0" relativeHeight="251671552" behindDoc="0" locked="0" layoutInCell="1" allowOverlap="1" wp14:anchorId="01E728B7" wp14:editId="6E1CF3D2">
              <wp:simplePos x="0" y="0"/>
              <wp:positionH relativeFrom="margin">
                <wp:posOffset>0</wp:posOffset>
              </wp:positionH>
              <wp:positionV relativeFrom="paragraph">
                <wp:posOffset>244475</wp:posOffset>
              </wp:positionV>
              <wp:extent cx="5943600" cy="800100"/>
              <wp:effectExtent l="0" t="0" r="19050" b="19050"/>
              <wp:wrapSquare wrapText="bothSides"/>
              <wp:docPr id="1316613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0100"/>
                      </a:xfrm>
                      <a:prstGeom prst="rect">
                        <a:avLst/>
                      </a:prstGeom>
                      <a:solidFill>
                        <a:srgbClr val="FFFFFF"/>
                      </a:solidFill>
                      <a:ln w="9525">
                        <a:solidFill>
                          <a:srgbClr val="000000"/>
                        </a:solidFill>
                        <a:miter lim="800000"/>
                        <a:headEnd/>
                        <a:tailEnd/>
                      </a:ln>
                    </wps:spPr>
                    <wps:txbx>
                      <w:txbxContent>
                        <w:p w14:paraId="2691BD7F" w14:textId="77777777" w:rsidR="005400EF" w:rsidRDefault="005400EF" w:rsidP="005400EF">
                          <w:pPr>
                            <w:spacing w:after="0" w:line="240" w:lineRule="auto"/>
                            <w:jc w:val="center"/>
                            <w:rPr>
                              <w:rFonts w:ascii="Arial" w:hAnsi="Arial" w:cs="Arial"/>
                              <w:sz w:val="72"/>
                              <w:szCs w:val="72"/>
                            </w:rPr>
                          </w:pPr>
                          <w:r>
                            <w:rPr>
                              <w:noProof/>
                            </w:rPr>
                            <w:drawing>
                              <wp:inline distT="0" distB="0" distL="0" distR="0" wp14:anchorId="13D319A0" wp14:editId="248AD7F5">
                                <wp:extent cx="2324100" cy="676275"/>
                                <wp:effectExtent l="0" t="0" r="0" b="0"/>
                                <wp:docPr id="487237112" name="Picture 48723711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676275"/>
                                        </a:xfrm>
                                        <a:prstGeom prst="rect">
                                          <a:avLst/>
                                        </a:prstGeom>
                                        <a:noFill/>
                                        <a:ln>
                                          <a:noFill/>
                                        </a:ln>
                                      </pic:spPr>
                                    </pic:pic>
                                  </a:graphicData>
                                </a:graphic>
                              </wp:inline>
                            </w:drawing>
                          </w:r>
                          <w:r>
                            <w:rPr>
                              <w:rFonts w:ascii="Arial" w:hAnsi="Arial" w:cs="Arial"/>
                              <w:noProof/>
                              <w:sz w:val="72"/>
                              <w:szCs w:val="72"/>
                            </w:rPr>
                            <w:drawing>
                              <wp:inline distT="0" distB="0" distL="0" distR="0" wp14:anchorId="7D8B9AC1" wp14:editId="6FBCECA0">
                                <wp:extent cx="514350" cy="647700"/>
                                <wp:effectExtent l="0" t="0" r="0" b="0"/>
                                <wp:docPr id="1251883446" name="Picture 1251883446"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ipart&#10;&#10;Description automatically generated"/>
                                        <pic:cNvPicPr>
                                          <a:picLocks noChangeAspect="1" noChangeArrowheads="1"/>
                                        </pic:cNvPicPr>
                                      </pic:nvPicPr>
                                      <pic:blipFill>
                                        <a:blip r:embed="rId2" cstate="print"/>
                                        <a:srcRect/>
                                        <a:stretch>
                                          <a:fillRect/>
                                        </a:stretch>
                                      </pic:blipFill>
                                      <pic:spPr bwMode="auto">
                                        <a:xfrm>
                                          <a:off x="0" y="0"/>
                                          <a:ext cx="514350" cy="64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DCEA28C" wp14:editId="3B3EA868">
                                <wp:extent cx="1637030" cy="495300"/>
                                <wp:effectExtent l="0" t="0" r="0" b="0"/>
                                <wp:docPr id="840925752" name="Picture 84092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58333" r="-7329" b="-12554"/>
                                        <a:stretch/>
                                      </pic:blipFill>
                                      <pic:spPr bwMode="auto">
                                        <a:xfrm>
                                          <a:off x="0" y="0"/>
                                          <a:ext cx="1637030" cy="4953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CF658F" wp14:editId="48781F9A">
                                <wp:extent cx="952500" cy="495300"/>
                                <wp:effectExtent l="0" t="0" r="0" b="0"/>
                                <wp:docPr id="1476276896" name="Picture 147627689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background pattern&#10;&#10;Description automatically generated"/>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r="69018" b="-12554"/>
                                        <a:stretch/>
                                      </pic:blipFill>
                                      <pic:spPr bwMode="auto">
                                        <a:xfrm>
                                          <a:off x="0" y="0"/>
                                          <a:ext cx="952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401F8236" w14:textId="77777777" w:rsidR="005400EF" w:rsidRDefault="005400EF" w:rsidP="005400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728B7" id="_x0000_t202" coordsize="21600,21600" o:spt="202" path="m,l,21600r21600,l21600,xe">
              <v:stroke joinstyle="miter"/>
              <v:path gradientshapeok="t" o:connecttype="rect"/>
            </v:shapetype>
            <v:shape id="_x0000_s1027" type="#_x0000_t202" style="position:absolute;left:0;text-align:left;margin-left:0;margin-top:19.25pt;width:468pt;height:63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">
              <v:textbox>
                <w:txbxContent>
                  <w:p w14:paraId="2691BD7F" w14:textId="77777777" w:rsidR="005400EF" w:rsidRDefault="005400EF" w:rsidP="005400EF">
                    <w:pPr>
                      <w:spacing w:after="0" w:line="240" w:lineRule="auto"/>
                      <w:jc w:val="center"/>
                      <w:rPr>
                        <w:rFonts w:ascii="Arial" w:hAnsi="Arial" w:cs="Arial"/>
                        <w:sz w:val="72"/>
                        <w:szCs w:val="72"/>
                      </w:rPr>
                    </w:pPr>
                    <w:r>
                      <w:rPr>
                        <w:noProof/>
                      </w:rPr>
                      <w:drawing>
                        <wp:inline distT="0" distB="0" distL="0" distR="0" wp14:anchorId="13D319A0" wp14:editId="248AD7F5">
                          <wp:extent cx="2324100" cy="676275"/>
                          <wp:effectExtent l="0" t="0" r="0" b="0"/>
                          <wp:docPr id="487237112" name="Picture 48723711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4100" cy="676275"/>
                                  </a:xfrm>
                                  <a:prstGeom prst="rect">
                                    <a:avLst/>
                                  </a:prstGeom>
                                  <a:noFill/>
                                  <a:ln>
                                    <a:noFill/>
                                  </a:ln>
                                </pic:spPr>
                              </pic:pic>
                            </a:graphicData>
                          </a:graphic>
                        </wp:inline>
                      </w:drawing>
                    </w:r>
                    <w:r>
                      <w:rPr>
                        <w:rFonts w:ascii="Arial" w:hAnsi="Arial" w:cs="Arial"/>
                        <w:noProof/>
                        <w:sz w:val="72"/>
                        <w:szCs w:val="72"/>
                      </w:rPr>
                      <w:drawing>
                        <wp:inline distT="0" distB="0" distL="0" distR="0" wp14:anchorId="7D8B9AC1" wp14:editId="6FBCECA0">
                          <wp:extent cx="514350" cy="647700"/>
                          <wp:effectExtent l="0" t="0" r="0" b="0"/>
                          <wp:docPr id="1251883446" name="Picture 1251883446"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ipart&#10;&#10;Description automatically generated"/>
                                  <pic:cNvPicPr>
                                    <a:picLocks noChangeAspect="1" noChangeArrowheads="1"/>
                                  </pic:cNvPicPr>
                                </pic:nvPicPr>
                                <pic:blipFill>
                                  <a:blip r:embed="rId5" cstate="print"/>
                                  <a:srcRect/>
                                  <a:stretch>
                                    <a:fillRect/>
                                  </a:stretch>
                                </pic:blipFill>
                                <pic:spPr bwMode="auto">
                                  <a:xfrm>
                                    <a:off x="0" y="0"/>
                                    <a:ext cx="514350" cy="64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3DCEA28C" wp14:editId="3B3EA868">
                          <wp:extent cx="1637030" cy="495300"/>
                          <wp:effectExtent l="0" t="0" r="0" b="0"/>
                          <wp:docPr id="840925752" name="Picture 84092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8333" r="-7329" b="-12554"/>
                                  <a:stretch/>
                                </pic:blipFill>
                                <pic:spPr bwMode="auto">
                                  <a:xfrm>
                                    <a:off x="0" y="0"/>
                                    <a:ext cx="1637030" cy="4953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CF658F" wp14:editId="48781F9A">
                          <wp:extent cx="952500" cy="495300"/>
                          <wp:effectExtent l="0" t="0" r="0" b="0"/>
                          <wp:docPr id="1476276896" name="Picture 147627689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background pattern&#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69018" b="-12554"/>
                                  <a:stretch/>
                                </pic:blipFill>
                                <pic:spPr bwMode="auto">
                                  <a:xfrm>
                                    <a:off x="0" y="0"/>
                                    <a:ext cx="952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401F8236" w14:textId="77777777" w:rsidR="005400EF" w:rsidRDefault="005400EF" w:rsidP="005400EF"/>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9836" w14:textId="0383EE25" w:rsidR="008502FF" w:rsidRDefault="008502FF">
    <w:pPr>
      <w:pStyle w:val="Header"/>
    </w:pPr>
    <w:r w:rsidRPr="001B3BDB">
      <w:rPr>
        <w:rFonts w:ascii="Century Gothic" w:hAnsi="Century Gothic" w:cs="Arial"/>
        <w:noProof/>
        <w:sz w:val="40"/>
        <w:szCs w:val="40"/>
        <w:lang w:eastAsia="en-GB"/>
      </w:rPr>
      <mc:AlternateContent>
        <mc:Choice Requires="wps">
          <w:drawing>
            <wp:anchor distT="45720" distB="45720" distL="114300" distR="114300" simplePos="0" relativeHeight="251669504" behindDoc="0" locked="0" layoutInCell="1" allowOverlap="1" wp14:anchorId="7753ADA5" wp14:editId="60399996">
              <wp:simplePos x="0" y="0"/>
              <wp:positionH relativeFrom="margin">
                <wp:posOffset>0</wp:posOffset>
              </wp:positionH>
              <wp:positionV relativeFrom="paragraph">
                <wp:posOffset>212725</wp:posOffset>
              </wp:positionV>
              <wp:extent cx="5943600" cy="800100"/>
              <wp:effectExtent l="0" t="0" r="19050" b="19050"/>
              <wp:wrapSquare wrapText="bothSides"/>
              <wp:docPr id="1568016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0100"/>
                      </a:xfrm>
                      <a:prstGeom prst="rect">
                        <a:avLst/>
                      </a:prstGeom>
                      <a:solidFill>
                        <a:srgbClr val="FFFFFF"/>
                      </a:solidFill>
                      <a:ln w="9525">
                        <a:solidFill>
                          <a:srgbClr val="000000"/>
                        </a:solidFill>
                        <a:miter lim="800000"/>
                        <a:headEnd/>
                        <a:tailEnd/>
                      </a:ln>
                    </wps:spPr>
                    <wps:txbx>
                      <w:txbxContent>
                        <w:p w14:paraId="5FA1E94A" w14:textId="77777777" w:rsidR="008502FF" w:rsidRDefault="008502FF" w:rsidP="008502FF">
                          <w:pPr>
                            <w:spacing w:after="0" w:line="240" w:lineRule="auto"/>
                            <w:jc w:val="center"/>
                            <w:rPr>
                              <w:rFonts w:ascii="Arial" w:hAnsi="Arial" w:cs="Arial"/>
                              <w:sz w:val="72"/>
                              <w:szCs w:val="72"/>
                            </w:rPr>
                          </w:pPr>
                          <w:r>
                            <w:rPr>
                              <w:noProof/>
                            </w:rPr>
                            <w:drawing>
                              <wp:inline distT="0" distB="0" distL="0" distR="0" wp14:anchorId="020BF4C6" wp14:editId="1FBA0A4D">
                                <wp:extent cx="2324100" cy="676275"/>
                                <wp:effectExtent l="0" t="0" r="0" b="0"/>
                                <wp:docPr id="280104299" name="Picture 28010429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676275"/>
                                        </a:xfrm>
                                        <a:prstGeom prst="rect">
                                          <a:avLst/>
                                        </a:prstGeom>
                                        <a:noFill/>
                                        <a:ln>
                                          <a:noFill/>
                                        </a:ln>
                                      </pic:spPr>
                                    </pic:pic>
                                  </a:graphicData>
                                </a:graphic>
                              </wp:inline>
                            </w:drawing>
                          </w:r>
                          <w:r>
                            <w:rPr>
                              <w:rFonts w:ascii="Arial" w:hAnsi="Arial" w:cs="Arial"/>
                              <w:noProof/>
                              <w:sz w:val="72"/>
                              <w:szCs w:val="72"/>
                            </w:rPr>
                            <w:drawing>
                              <wp:inline distT="0" distB="0" distL="0" distR="0" wp14:anchorId="3F29F28F" wp14:editId="474B2679">
                                <wp:extent cx="514350" cy="647700"/>
                                <wp:effectExtent l="0" t="0" r="0" b="0"/>
                                <wp:docPr id="1532292823" name="Picture 1532292823"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ipart&#10;&#10;Description automatically generated"/>
                                        <pic:cNvPicPr>
                                          <a:picLocks noChangeAspect="1" noChangeArrowheads="1"/>
                                        </pic:cNvPicPr>
                                      </pic:nvPicPr>
                                      <pic:blipFill>
                                        <a:blip r:embed="rId2" cstate="print"/>
                                        <a:srcRect/>
                                        <a:stretch>
                                          <a:fillRect/>
                                        </a:stretch>
                                      </pic:blipFill>
                                      <pic:spPr bwMode="auto">
                                        <a:xfrm>
                                          <a:off x="0" y="0"/>
                                          <a:ext cx="514350" cy="64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90FD796" wp14:editId="5FCE50FC">
                                <wp:extent cx="1637030" cy="495300"/>
                                <wp:effectExtent l="0" t="0" r="0" b="0"/>
                                <wp:docPr id="540427220" name="Picture 54042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58333" r="-7329" b="-12554"/>
                                        <a:stretch/>
                                      </pic:blipFill>
                                      <pic:spPr bwMode="auto">
                                        <a:xfrm>
                                          <a:off x="0" y="0"/>
                                          <a:ext cx="1637030" cy="4953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905B5EE" wp14:editId="3B2131E5">
                                <wp:extent cx="952500" cy="495300"/>
                                <wp:effectExtent l="0" t="0" r="0" b="0"/>
                                <wp:docPr id="1473350845" name="Picture 147335084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background pattern&#10;&#10;Description automatically generated"/>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r="69018" b="-12554"/>
                                        <a:stretch/>
                                      </pic:blipFill>
                                      <pic:spPr bwMode="auto">
                                        <a:xfrm>
                                          <a:off x="0" y="0"/>
                                          <a:ext cx="952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617F9964" w14:textId="77777777" w:rsidR="008502FF" w:rsidRDefault="008502FF" w:rsidP="008502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3ADA5" id="_x0000_t202" coordsize="21600,21600" o:spt="202" path="m,l,21600r21600,l21600,xe">
              <v:stroke joinstyle="miter"/>
              <v:path gradientshapeok="t" o:connecttype="rect"/>
            </v:shapetype>
            <v:shape id="_x0000_s1028" type="#_x0000_t202" style="position:absolute;margin-left:0;margin-top:16.75pt;width:468pt;height:6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">
              <v:textbox>
                <w:txbxContent>
                  <w:p w14:paraId="5FA1E94A" w14:textId="77777777" w:rsidR="008502FF" w:rsidRDefault="008502FF" w:rsidP="008502FF">
                    <w:pPr>
                      <w:spacing w:after="0" w:line="240" w:lineRule="auto"/>
                      <w:jc w:val="center"/>
                      <w:rPr>
                        <w:rFonts w:ascii="Arial" w:hAnsi="Arial" w:cs="Arial"/>
                        <w:sz w:val="72"/>
                        <w:szCs w:val="72"/>
                      </w:rPr>
                    </w:pPr>
                    <w:r>
                      <w:rPr>
                        <w:noProof/>
                      </w:rPr>
                      <w:drawing>
                        <wp:inline distT="0" distB="0" distL="0" distR="0" wp14:anchorId="020BF4C6" wp14:editId="1FBA0A4D">
                          <wp:extent cx="2324100" cy="676275"/>
                          <wp:effectExtent l="0" t="0" r="0" b="0"/>
                          <wp:docPr id="280104299" name="Picture 28010429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4100" cy="676275"/>
                                  </a:xfrm>
                                  <a:prstGeom prst="rect">
                                    <a:avLst/>
                                  </a:prstGeom>
                                  <a:noFill/>
                                  <a:ln>
                                    <a:noFill/>
                                  </a:ln>
                                </pic:spPr>
                              </pic:pic>
                            </a:graphicData>
                          </a:graphic>
                        </wp:inline>
                      </w:drawing>
                    </w:r>
                    <w:r>
                      <w:rPr>
                        <w:rFonts w:ascii="Arial" w:hAnsi="Arial" w:cs="Arial"/>
                        <w:noProof/>
                        <w:sz w:val="72"/>
                        <w:szCs w:val="72"/>
                      </w:rPr>
                      <w:drawing>
                        <wp:inline distT="0" distB="0" distL="0" distR="0" wp14:anchorId="3F29F28F" wp14:editId="474B2679">
                          <wp:extent cx="514350" cy="647700"/>
                          <wp:effectExtent l="0" t="0" r="0" b="0"/>
                          <wp:docPr id="1532292823" name="Picture 1532292823"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ipart&#10;&#10;Description automatically generated"/>
                                  <pic:cNvPicPr>
                                    <a:picLocks noChangeAspect="1" noChangeArrowheads="1"/>
                                  </pic:cNvPicPr>
                                </pic:nvPicPr>
                                <pic:blipFill>
                                  <a:blip r:embed="rId5" cstate="print"/>
                                  <a:srcRect/>
                                  <a:stretch>
                                    <a:fillRect/>
                                  </a:stretch>
                                </pic:blipFill>
                                <pic:spPr bwMode="auto">
                                  <a:xfrm>
                                    <a:off x="0" y="0"/>
                                    <a:ext cx="514350" cy="64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290FD796" wp14:editId="5FCE50FC">
                          <wp:extent cx="1637030" cy="495300"/>
                          <wp:effectExtent l="0" t="0" r="0" b="0"/>
                          <wp:docPr id="540427220" name="Picture 54042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8333" r="-7329" b="-12554"/>
                                  <a:stretch/>
                                </pic:blipFill>
                                <pic:spPr bwMode="auto">
                                  <a:xfrm>
                                    <a:off x="0" y="0"/>
                                    <a:ext cx="1637030" cy="4953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905B5EE" wp14:editId="3B2131E5">
                          <wp:extent cx="952500" cy="495300"/>
                          <wp:effectExtent l="0" t="0" r="0" b="0"/>
                          <wp:docPr id="1473350845" name="Picture 147335084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background pattern&#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69018" b="-12554"/>
                                  <a:stretch/>
                                </pic:blipFill>
                                <pic:spPr bwMode="auto">
                                  <a:xfrm>
                                    <a:off x="0" y="0"/>
                                    <a:ext cx="952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617F9964" w14:textId="77777777" w:rsidR="008502FF" w:rsidRDefault="008502FF" w:rsidP="008502FF"/>
                </w:txbxContent>
              </v:textbox>
              <w10:wrap type="square" anchorx="margin"/>
            </v:shape>
          </w:pict>
        </mc:Fallback>
      </mc:AlternateContent>
    </w:r>
    <w:sdt>
      <w:sdtPr>
        <w:id w:val="968752352"/>
        <w:placeholder>
          <w:docPart w:val="89092E3256C641E98A092B75AC4264E5"/>
        </w:placeholder>
        <w:temporary/>
        <w:showingPlcHdr/>
        <w15:appearance w15:val="hidden"/>
      </w:sdtPr>
      <w:sdtContent>
        <w:r>
          <w:t>[Type here]</w:t>
        </w:r>
      </w:sdtContent>
    </w:sdt>
  </w:p>
  <w:p w14:paraId="0507697D" w14:textId="77777777" w:rsidR="00DE3250" w:rsidRDefault="00DE3250">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A32FA" w14:textId="77777777" w:rsidR="00DE3250" w:rsidRDefault="0098771B">
    <w:pPr>
      <w:spacing w:after="0" w:line="259" w:lineRule="auto"/>
      <w:ind w:left="-874" w:right="300" w:firstLine="0"/>
    </w:pPr>
    <w:r>
      <w:rPr>
        <w:noProof/>
        <w:sz w:val="22"/>
      </w:rPr>
      <mc:AlternateContent>
        <mc:Choice Requires="wpg">
          <w:drawing>
            <wp:anchor distT="0" distB="0" distL="114300" distR="114300" simplePos="0" relativeHeight="251662336" behindDoc="0" locked="0" layoutInCell="1" allowOverlap="1" wp14:anchorId="57ABE875" wp14:editId="7901AA44">
              <wp:simplePos x="0" y="0"/>
              <wp:positionH relativeFrom="page">
                <wp:posOffset>914400</wp:posOffset>
              </wp:positionH>
              <wp:positionV relativeFrom="page">
                <wp:posOffset>191160</wp:posOffset>
              </wp:positionV>
              <wp:extent cx="579755" cy="722986"/>
              <wp:effectExtent l="0" t="0" r="0" b="0"/>
              <wp:wrapSquare wrapText="bothSides"/>
              <wp:docPr id="48324" name="Group 48324"/>
              <wp:cNvGraphicFramePr/>
              <a:graphic xmlns:a="http://schemas.openxmlformats.org/drawingml/2006/main">
                <a:graphicData uri="http://schemas.microsoft.com/office/word/2010/wordprocessingGroup">
                  <wpg:wgp>
                    <wpg:cNvGrpSpPr/>
                    <wpg:grpSpPr>
                      <a:xfrm>
                        <a:off x="0" y="0"/>
                        <a:ext cx="579755" cy="722986"/>
                        <a:chOff x="0" y="0"/>
                        <a:chExt cx="579755" cy="722986"/>
                      </a:xfrm>
                    </wpg:grpSpPr>
                    <wps:wsp>
                      <wps:cNvPr id="48326" name="Rectangle 48326"/>
                      <wps:cNvSpPr/>
                      <wps:spPr>
                        <a:xfrm>
                          <a:off x="305" y="285851"/>
                          <a:ext cx="42144" cy="189937"/>
                        </a:xfrm>
                        <a:prstGeom prst="rect">
                          <a:avLst/>
                        </a:prstGeom>
                        <a:ln>
                          <a:noFill/>
                        </a:ln>
                      </wps:spPr>
                      <wps:txbx>
                        <w:txbxContent>
                          <w:p w14:paraId="0FC4FE98" w14:textId="77777777" w:rsidR="00DE3250" w:rsidRDefault="0098771B">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48325" name="Picture 48325"/>
                        <pic:cNvPicPr/>
                      </pic:nvPicPr>
                      <pic:blipFill>
                        <a:blip r:embed="rId1"/>
                        <a:stretch>
                          <a:fillRect/>
                        </a:stretch>
                      </pic:blipFill>
                      <pic:spPr>
                        <a:xfrm>
                          <a:off x="0" y="0"/>
                          <a:ext cx="579755" cy="722986"/>
                        </a:xfrm>
                        <a:prstGeom prst="rect">
                          <a:avLst/>
                        </a:prstGeom>
                      </pic:spPr>
                    </pic:pic>
                  </wpg:wgp>
                </a:graphicData>
              </a:graphic>
            </wp:anchor>
          </w:drawing>
        </mc:Choice>
        <mc:Fallback>
          <w:pict>
            <v:group w14:anchorId="57ABE875" id="Group 48324" o:spid="_x0000_s1029" style="position:absolute;left:0;text-align:left;margin-left:1in;margin-top:15.05pt;width:45.65pt;height:56.95pt;z-index:251662336;mso-position-horizontal-relative:page;mso-position-vertical-relative:page" coordsize="5797,7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">
              <v:rect id="Rectangle 48326" o:spid="_x0000_s1030" style="position:absolute;left:3;top:28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" filled="f" stroked="f">
                <v:textbox inset="0,0,0,0">
                  <w:txbxContent>
                    <w:p w14:paraId="0FC4FE98" w14:textId="77777777" w:rsidR="00DE3250" w:rsidRDefault="0098771B">
                      <w:pPr>
                        <w:spacing w:after="160" w:line="259" w:lineRule="auto"/>
                        <w:ind w:left="0" w:firstLine="0"/>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325" o:spid="_x0000_s1031" type="#_x0000_t75" style="position:absolute;width:5797;height:7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">
                <v:imagedata r:id="rId2" o:title=""/>
              </v:shape>
              <w10:wrap type="square" anchorx="page" anchory="page"/>
            </v:group>
          </w:pict>
        </mc:Fallback>
      </mc:AlternateContent>
    </w:r>
    <w:r>
      <w:rPr>
        <w:noProof/>
      </w:rPr>
      <w:drawing>
        <wp:anchor distT="0" distB="0" distL="114300" distR="114300" simplePos="0" relativeHeight="251663360" behindDoc="0" locked="0" layoutInCell="1" allowOverlap="0" wp14:anchorId="4FEDE3C5" wp14:editId="7447DA26">
          <wp:simplePos x="0" y="0"/>
          <wp:positionH relativeFrom="page">
            <wp:posOffset>4537075</wp:posOffset>
          </wp:positionH>
          <wp:positionV relativeFrom="page">
            <wp:posOffset>193675</wp:posOffset>
          </wp:positionV>
          <wp:extent cx="2380488" cy="725805"/>
          <wp:effectExtent l="0" t="0" r="0" b="0"/>
          <wp:wrapSquare wrapText="bothSides"/>
          <wp:docPr id="18068813" name="Picture 18068813"/>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3"/>
                  <a:stretch>
                    <a:fillRect/>
                  </a:stretch>
                </pic:blipFill>
                <pic:spPr>
                  <a:xfrm>
                    <a:off x="0" y="0"/>
                    <a:ext cx="2380488" cy="72580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A5806" w14:textId="77777777" w:rsidR="00DE3250" w:rsidRDefault="0098771B">
    <w:pPr>
      <w:spacing w:after="0" w:line="259" w:lineRule="auto"/>
      <w:ind w:left="-874" w:right="300" w:firstLine="0"/>
    </w:pPr>
    <w:r>
      <w:rPr>
        <w:noProof/>
        <w:sz w:val="22"/>
      </w:rPr>
      <mc:AlternateContent>
        <mc:Choice Requires="wpg">
          <w:drawing>
            <wp:anchor distT="0" distB="0" distL="114300" distR="114300" simplePos="0" relativeHeight="251664384" behindDoc="0" locked="0" layoutInCell="1" allowOverlap="1" wp14:anchorId="0388DEFE" wp14:editId="34DF5B10">
              <wp:simplePos x="0" y="0"/>
              <wp:positionH relativeFrom="page">
                <wp:posOffset>914400</wp:posOffset>
              </wp:positionH>
              <wp:positionV relativeFrom="page">
                <wp:posOffset>191160</wp:posOffset>
              </wp:positionV>
              <wp:extent cx="579755" cy="722986"/>
              <wp:effectExtent l="0" t="0" r="0" b="0"/>
              <wp:wrapSquare wrapText="bothSides"/>
              <wp:docPr id="48303" name="Group 48303"/>
              <wp:cNvGraphicFramePr/>
              <a:graphic xmlns:a="http://schemas.openxmlformats.org/drawingml/2006/main">
                <a:graphicData uri="http://schemas.microsoft.com/office/word/2010/wordprocessingGroup">
                  <wpg:wgp>
                    <wpg:cNvGrpSpPr/>
                    <wpg:grpSpPr>
                      <a:xfrm>
                        <a:off x="0" y="0"/>
                        <a:ext cx="579755" cy="722986"/>
                        <a:chOff x="0" y="0"/>
                        <a:chExt cx="579755" cy="722986"/>
                      </a:xfrm>
                    </wpg:grpSpPr>
                    <wps:wsp>
                      <wps:cNvPr id="48305" name="Rectangle 48305"/>
                      <wps:cNvSpPr/>
                      <wps:spPr>
                        <a:xfrm>
                          <a:off x="305" y="285851"/>
                          <a:ext cx="42144" cy="189937"/>
                        </a:xfrm>
                        <a:prstGeom prst="rect">
                          <a:avLst/>
                        </a:prstGeom>
                        <a:ln>
                          <a:noFill/>
                        </a:ln>
                      </wps:spPr>
                      <wps:txbx>
                        <w:txbxContent>
                          <w:p w14:paraId="10F32056" w14:textId="77777777" w:rsidR="00DE3250" w:rsidRDefault="0098771B">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48304" name="Picture 48304"/>
                        <pic:cNvPicPr/>
                      </pic:nvPicPr>
                      <pic:blipFill>
                        <a:blip r:embed="rId1"/>
                        <a:stretch>
                          <a:fillRect/>
                        </a:stretch>
                      </pic:blipFill>
                      <pic:spPr>
                        <a:xfrm>
                          <a:off x="0" y="0"/>
                          <a:ext cx="579755" cy="722986"/>
                        </a:xfrm>
                        <a:prstGeom prst="rect">
                          <a:avLst/>
                        </a:prstGeom>
                      </pic:spPr>
                    </pic:pic>
                  </wpg:wgp>
                </a:graphicData>
              </a:graphic>
            </wp:anchor>
          </w:drawing>
        </mc:Choice>
        <mc:Fallback>
          <w:pict>
            <v:group w14:anchorId="0388DEFE" id="Group 48303" o:spid="_x0000_s1032" style="position:absolute;left:0;text-align:left;margin-left:1in;margin-top:15.05pt;width:45.65pt;height:56.95pt;z-index:251664384;mso-position-horizontal-relative:page;mso-position-vertical-relative:page" coordsize="5797,7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">
              <v:rect id="Rectangle 48305" o:spid="_x0000_s1033" style="position:absolute;left:3;top:28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" filled="f" stroked="f">
                <v:textbox inset="0,0,0,0">
                  <w:txbxContent>
                    <w:p w14:paraId="10F32056" w14:textId="77777777" w:rsidR="00DE3250" w:rsidRDefault="0098771B">
                      <w:pPr>
                        <w:spacing w:after="160" w:line="259" w:lineRule="auto"/>
                        <w:ind w:left="0" w:firstLine="0"/>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304" o:spid="_x0000_s1034" type="#_x0000_t75" style="position:absolute;width:5797;height:7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">
                <v:imagedata r:id="rId2" o:title=""/>
              </v:shape>
              <w10:wrap type="square" anchorx="page" anchory="page"/>
            </v:group>
          </w:pict>
        </mc:Fallback>
      </mc:AlternateContent>
    </w:r>
    <w:r>
      <w:rPr>
        <w:noProof/>
      </w:rPr>
      <w:drawing>
        <wp:anchor distT="0" distB="0" distL="114300" distR="114300" simplePos="0" relativeHeight="251665408" behindDoc="0" locked="0" layoutInCell="1" allowOverlap="0" wp14:anchorId="77B555C4" wp14:editId="02A8420F">
          <wp:simplePos x="0" y="0"/>
          <wp:positionH relativeFrom="page">
            <wp:posOffset>4537075</wp:posOffset>
          </wp:positionH>
          <wp:positionV relativeFrom="page">
            <wp:posOffset>193675</wp:posOffset>
          </wp:positionV>
          <wp:extent cx="2380488" cy="725805"/>
          <wp:effectExtent l="0" t="0" r="0" b="0"/>
          <wp:wrapSquare wrapText="bothSides"/>
          <wp:docPr id="1927292787" name="Picture 1927292787"/>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3"/>
                  <a:stretch>
                    <a:fillRect/>
                  </a:stretch>
                </pic:blipFill>
                <pic:spPr>
                  <a:xfrm>
                    <a:off x="0" y="0"/>
                    <a:ext cx="2380488" cy="725805"/>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A034" w14:textId="77777777" w:rsidR="00DE3250" w:rsidRDefault="0098771B">
    <w:pPr>
      <w:spacing w:after="0" w:line="259" w:lineRule="auto"/>
      <w:ind w:left="-874" w:right="300" w:firstLine="0"/>
    </w:pPr>
    <w:r>
      <w:rPr>
        <w:noProof/>
        <w:sz w:val="22"/>
      </w:rPr>
      <mc:AlternateContent>
        <mc:Choice Requires="wpg">
          <w:drawing>
            <wp:anchor distT="0" distB="0" distL="114300" distR="114300" simplePos="0" relativeHeight="251666432" behindDoc="0" locked="0" layoutInCell="1" allowOverlap="1" wp14:anchorId="0BFAE4B0" wp14:editId="3323E000">
              <wp:simplePos x="0" y="0"/>
              <wp:positionH relativeFrom="page">
                <wp:posOffset>914400</wp:posOffset>
              </wp:positionH>
              <wp:positionV relativeFrom="page">
                <wp:posOffset>191160</wp:posOffset>
              </wp:positionV>
              <wp:extent cx="579755" cy="722986"/>
              <wp:effectExtent l="0" t="0" r="0" b="0"/>
              <wp:wrapSquare wrapText="bothSides"/>
              <wp:docPr id="48282" name="Group 48282"/>
              <wp:cNvGraphicFramePr/>
              <a:graphic xmlns:a="http://schemas.openxmlformats.org/drawingml/2006/main">
                <a:graphicData uri="http://schemas.microsoft.com/office/word/2010/wordprocessingGroup">
                  <wpg:wgp>
                    <wpg:cNvGrpSpPr/>
                    <wpg:grpSpPr>
                      <a:xfrm>
                        <a:off x="0" y="0"/>
                        <a:ext cx="579755" cy="722986"/>
                        <a:chOff x="0" y="0"/>
                        <a:chExt cx="579755" cy="722986"/>
                      </a:xfrm>
                    </wpg:grpSpPr>
                    <wps:wsp>
                      <wps:cNvPr id="48284" name="Rectangle 48284"/>
                      <wps:cNvSpPr/>
                      <wps:spPr>
                        <a:xfrm>
                          <a:off x="305" y="285851"/>
                          <a:ext cx="42144" cy="189937"/>
                        </a:xfrm>
                        <a:prstGeom prst="rect">
                          <a:avLst/>
                        </a:prstGeom>
                        <a:ln>
                          <a:noFill/>
                        </a:ln>
                      </wps:spPr>
                      <wps:txbx>
                        <w:txbxContent>
                          <w:p w14:paraId="6D9DBE1E" w14:textId="77777777" w:rsidR="00DE3250" w:rsidRDefault="0098771B">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48283" name="Picture 48283"/>
                        <pic:cNvPicPr/>
                      </pic:nvPicPr>
                      <pic:blipFill>
                        <a:blip r:embed="rId1"/>
                        <a:stretch>
                          <a:fillRect/>
                        </a:stretch>
                      </pic:blipFill>
                      <pic:spPr>
                        <a:xfrm>
                          <a:off x="0" y="0"/>
                          <a:ext cx="579755" cy="722986"/>
                        </a:xfrm>
                        <a:prstGeom prst="rect">
                          <a:avLst/>
                        </a:prstGeom>
                      </pic:spPr>
                    </pic:pic>
                  </wpg:wgp>
                </a:graphicData>
              </a:graphic>
            </wp:anchor>
          </w:drawing>
        </mc:Choice>
        <mc:Fallback>
          <w:pict>
            <v:group w14:anchorId="0BFAE4B0" id="Group 48282" o:spid="_x0000_s1035" style="position:absolute;left:0;text-align:left;margin-left:1in;margin-top:15.05pt;width:45.65pt;height:56.95pt;z-index:251666432;mso-position-horizontal-relative:page;mso-position-vertical-relative:page" coordsize="5797,7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">
              <v:rect id="Rectangle 48284" o:spid="_x0000_s1036" style="position:absolute;left:3;top:28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" filled="f" stroked="f">
                <v:textbox inset="0,0,0,0">
                  <w:txbxContent>
                    <w:p w14:paraId="6D9DBE1E" w14:textId="77777777" w:rsidR="00DE3250" w:rsidRDefault="0098771B">
                      <w:pPr>
                        <w:spacing w:after="160" w:line="259" w:lineRule="auto"/>
                        <w:ind w:left="0" w:firstLine="0"/>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283" o:spid="_x0000_s1037" type="#_x0000_t75" style="position:absolute;width:5797;height:7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">
                <v:imagedata r:id="rId2" o:title=""/>
              </v:shape>
              <w10:wrap type="square" anchorx="page" anchory="page"/>
            </v:group>
          </w:pict>
        </mc:Fallback>
      </mc:AlternateContent>
    </w:r>
    <w:r>
      <w:rPr>
        <w:noProof/>
      </w:rPr>
      <w:drawing>
        <wp:anchor distT="0" distB="0" distL="114300" distR="114300" simplePos="0" relativeHeight="251667456" behindDoc="0" locked="0" layoutInCell="1" allowOverlap="0" wp14:anchorId="025522FB" wp14:editId="172BAA40">
          <wp:simplePos x="0" y="0"/>
          <wp:positionH relativeFrom="page">
            <wp:posOffset>4537075</wp:posOffset>
          </wp:positionH>
          <wp:positionV relativeFrom="page">
            <wp:posOffset>193675</wp:posOffset>
          </wp:positionV>
          <wp:extent cx="2380488" cy="725805"/>
          <wp:effectExtent l="0" t="0" r="0" b="0"/>
          <wp:wrapSquare wrapText="bothSides"/>
          <wp:docPr id="288324788" name="Picture 2883247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3"/>
                  <a:stretch>
                    <a:fillRect/>
                  </a:stretch>
                </pic:blipFill>
                <pic:spPr>
                  <a:xfrm>
                    <a:off x="0" y="0"/>
                    <a:ext cx="2380488" cy="7258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596"/>
    <w:multiLevelType w:val="multilevel"/>
    <w:tmpl w:val="D6F0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E1B46"/>
    <w:multiLevelType w:val="multilevel"/>
    <w:tmpl w:val="114A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41B77"/>
    <w:multiLevelType w:val="multilevel"/>
    <w:tmpl w:val="D7DA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24B85"/>
    <w:multiLevelType w:val="multilevel"/>
    <w:tmpl w:val="C316A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A1248"/>
    <w:multiLevelType w:val="multilevel"/>
    <w:tmpl w:val="1084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9294C"/>
    <w:multiLevelType w:val="multilevel"/>
    <w:tmpl w:val="F208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DB7BAA"/>
    <w:multiLevelType w:val="multilevel"/>
    <w:tmpl w:val="134EF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A0099"/>
    <w:multiLevelType w:val="multilevel"/>
    <w:tmpl w:val="2FCE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81A7F"/>
    <w:multiLevelType w:val="multilevel"/>
    <w:tmpl w:val="6FDA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1D015F"/>
    <w:multiLevelType w:val="hybridMultilevel"/>
    <w:tmpl w:val="06D42FFE"/>
    <w:lvl w:ilvl="0" w:tplc="2982E168">
      <w:start w:val="1"/>
      <w:numFmt w:val="decimal"/>
      <w:lvlText w:val="%1."/>
      <w:lvlJc w:val="left"/>
      <w:pPr>
        <w:ind w:left="372" w:hanging="360"/>
      </w:pPr>
      <w:rPr>
        <w:rFonts w:hint="default"/>
      </w:rPr>
    </w:lvl>
    <w:lvl w:ilvl="1" w:tplc="08090019" w:tentative="1">
      <w:start w:val="1"/>
      <w:numFmt w:val="lowerLetter"/>
      <w:lvlText w:val="%2."/>
      <w:lvlJc w:val="left"/>
      <w:pPr>
        <w:ind w:left="1092" w:hanging="360"/>
      </w:pPr>
    </w:lvl>
    <w:lvl w:ilvl="2" w:tplc="0809001B" w:tentative="1">
      <w:start w:val="1"/>
      <w:numFmt w:val="lowerRoman"/>
      <w:lvlText w:val="%3."/>
      <w:lvlJc w:val="right"/>
      <w:pPr>
        <w:ind w:left="1812" w:hanging="180"/>
      </w:pPr>
    </w:lvl>
    <w:lvl w:ilvl="3" w:tplc="0809000F" w:tentative="1">
      <w:start w:val="1"/>
      <w:numFmt w:val="decimal"/>
      <w:lvlText w:val="%4."/>
      <w:lvlJc w:val="left"/>
      <w:pPr>
        <w:ind w:left="2532" w:hanging="360"/>
      </w:pPr>
    </w:lvl>
    <w:lvl w:ilvl="4" w:tplc="08090019" w:tentative="1">
      <w:start w:val="1"/>
      <w:numFmt w:val="lowerLetter"/>
      <w:lvlText w:val="%5."/>
      <w:lvlJc w:val="left"/>
      <w:pPr>
        <w:ind w:left="3252" w:hanging="360"/>
      </w:pPr>
    </w:lvl>
    <w:lvl w:ilvl="5" w:tplc="0809001B" w:tentative="1">
      <w:start w:val="1"/>
      <w:numFmt w:val="lowerRoman"/>
      <w:lvlText w:val="%6."/>
      <w:lvlJc w:val="right"/>
      <w:pPr>
        <w:ind w:left="3972" w:hanging="180"/>
      </w:pPr>
    </w:lvl>
    <w:lvl w:ilvl="6" w:tplc="0809000F" w:tentative="1">
      <w:start w:val="1"/>
      <w:numFmt w:val="decimal"/>
      <w:lvlText w:val="%7."/>
      <w:lvlJc w:val="left"/>
      <w:pPr>
        <w:ind w:left="4692" w:hanging="360"/>
      </w:pPr>
    </w:lvl>
    <w:lvl w:ilvl="7" w:tplc="08090019" w:tentative="1">
      <w:start w:val="1"/>
      <w:numFmt w:val="lowerLetter"/>
      <w:lvlText w:val="%8."/>
      <w:lvlJc w:val="left"/>
      <w:pPr>
        <w:ind w:left="5412" w:hanging="360"/>
      </w:pPr>
    </w:lvl>
    <w:lvl w:ilvl="8" w:tplc="0809001B" w:tentative="1">
      <w:start w:val="1"/>
      <w:numFmt w:val="lowerRoman"/>
      <w:lvlText w:val="%9."/>
      <w:lvlJc w:val="right"/>
      <w:pPr>
        <w:ind w:left="6132" w:hanging="180"/>
      </w:pPr>
    </w:lvl>
  </w:abstractNum>
  <w:abstractNum w:abstractNumId="10" w15:restartNumberingAfterBreak="0">
    <w:nsid w:val="210B6697"/>
    <w:multiLevelType w:val="multilevel"/>
    <w:tmpl w:val="EFF0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80296C"/>
    <w:multiLevelType w:val="multilevel"/>
    <w:tmpl w:val="C2BA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010A5C"/>
    <w:multiLevelType w:val="multilevel"/>
    <w:tmpl w:val="58D8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F76B3F"/>
    <w:multiLevelType w:val="multilevel"/>
    <w:tmpl w:val="40B4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796774"/>
    <w:multiLevelType w:val="multilevel"/>
    <w:tmpl w:val="2090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CB1E22"/>
    <w:multiLevelType w:val="multilevel"/>
    <w:tmpl w:val="8D2A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38302F"/>
    <w:multiLevelType w:val="multilevel"/>
    <w:tmpl w:val="6932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44BC1"/>
    <w:multiLevelType w:val="multilevel"/>
    <w:tmpl w:val="D1CC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9F3852"/>
    <w:multiLevelType w:val="multilevel"/>
    <w:tmpl w:val="ACE6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0F7329"/>
    <w:multiLevelType w:val="multilevel"/>
    <w:tmpl w:val="952C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DD247E"/>
    <w:multiLevelType w:val="multilevel"/>
    <w:tmpl w:val="6EDC7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596D4E"/>
    <w:multiLevelType w:val="multilevel"/>
    <w:tmpl w:val="3B34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037B5"/>
    <w:multiLevelType w:val="multilevel"/>
    <w:tmpl w:val="C490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D8447D"/>
    <w:multiLevelType w:val="multilevel"/>
    <w:tmpl w:val="5AAA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7F0368"/>
    <w:multiLevelType w:val="multilevel"/>
    <w:tmpl w:val="C06C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526FA6"/>
    <w:multiLevelType w:val="multilevel"/>
    <w:tmpl w:val="E14E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16215C"/>
    <w:multiLevelType w:val="multilevel"/>
    <w:tmpl w:val="DF26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B62D94"/>
    <w:multiLevelType w:val="multilevel"/>
    <w:tmpl w:val="8F90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8416D9"/>
    <w:multiLevelType w:val="multilevel"/>
    <w:tmpl w:val="51BC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566999"/>
    <w:multiLevelType w:val="multilevel"/>
    <w:tmpl w:val="C3D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D2035E"/>
    <w:multiLevelType w:val="multilevel"/>
    <w:tmpl w:val="A91A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8A3F19"/>
    <w:multiLevelType w:val="multilevel"/>
    <w:tmpl w:val="D726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F0DC2"/>
    <w:multiLevelType w:val="multilevel"/>
    <w:tmpl w:val="1C38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E114EC"/>
    <w:multiLevelType w:val="multilevel"/>
    <w:tmpl w:val="8E08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12257"/>
    <w:multiLevelType w:val="multilevel"/>
    <w:tmpl w:val="21D4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F45691"/>
    <w:multiLevelType w:val="multilevel"/>
    <w:tmpl w:val="84D6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D56E36"/>
    <w:multiLevelType w:val="multilevel"/>
    <w:tmpl w:val="B218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D40A4D"/>
    <w:multiLevelType w:val="multilevel"/>
    <w:tmpl w:val="DD38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D2BF9"/>
    <w:multiLevelType w:val="multilevel"/>
    <w:tmpl w:val="5A0C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796912"/>
    <w:multiLevelType w:val="multilevel"/>
    <w:tmpl w:val="25DA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472DDC"/>
    <w:multiLevelType w:val="multilevel"/>
    <w:tmpl w:val="0F0C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8303854">
    <w:abstractNumId w:val="21"/>
  </w:num>
  <w:num w:numId="2" w16cid:durableId="2135170398">
    <w:abstractNumId w:val="18"/>
  </w:num>
  <w:num w:numId="3" w16cid:durableId="1399404161">
    <w:abstractNumId w:val="31"/>
  </w:num>
  <w:num w:numId="4" w16cid:durableId="1278291834">
    <w:abstractNumId w:val="19"/>
  </w:num>
  <w:num w:numId="5" w16cid:durableId="1901283586">
    <w:abstractNumId w:val="6"/>
  </w:num>
  <w:num w:numId="6" w16cid:durableId="815031747">
    <w:abstractNumId w:val="11"/>
  </w:num>
  <w:num w:numId="7" w16cid:durableId="1138761032">
    <w:abstractNumId w:val="23"/>
  </w:num>
  <w:num w:numId="8" w16cid:durableId="1625118140">
    <w:abstractNumId w:val="40"/>
  </w:num>
  <w:num w:numId="9" w16cid:durableId="721096235">
    <w:abstractNumId w:val="26"/>
  </w:num>
  <w:num w:numId="10" w16cid:durableId="373044764">
    <w:abstractNumId w:val="9"/>
  </w:num>
  <w:num w:numId="11" w16cid:durableId="5907482">
    <w:abstractNumId w:val="25"/>
  </w:num>
  <w:num w:numId="12" w16cid:durableId="536309224">
    <w:abstractNumId w:val="14"/>
  </w:num>
  <w:num w:numId="13" w16cid:durableId="1747261294">
    <w:abstractNumId w:val="12"/>
  </w:num>
  <w:num w:numId="14" w16cid:durableId="361899743">
    <w:abstractNumId w:val="29"/>
  </w:num>
  <w:num w:numId="15" w16cid:durableId="1716468686">
    <w:abstractNumId w:val="36"/>
  </w:num>
  <w:num w:numId="16" w16cid:durableId="2003580187">
    <w:abstractNumId w:val="8"/>
  </w:num>
  <w:num w:numId="17" w16cid:durableId="1512723303">
    <w:abstractNumId w:val="4"/>
  </w:num>
  <w:num w:numId="18" w16cid:durableId="1283806906">
    <w:abstractNumId w:val="30"/>
  </w:num>
  <w:num w:numId="19" w16cid:durableId="2116247499">
    <w:abstractNumId w:val="16"/>
  </w:num>
  <w:num w:numId="20" w16cid:durableId="247155651">
    <w:abstractNumId w:val="22"/>
  </w:num>
  <w:num w:numId="21" w16cid:durableId="779764323">
    <w:abstractNumId w:val="2"/>
  </w:num>
  <w:num w:numId="22" w16cid:durableId="609164133">
    <w:abstractNumId w:val="39"/>
  </w:num>
  <w:num w:numId="23" w16cid:durableId="954294147">
    <w:abstractNumId w:val="7"/>
  </w:num>
  <w:num w:numId="24" w16cid:durableId="1918784857">
    <w:abstractNumId w:val="35"/>
  </w:num>
  <w:num w:numId="25" w16cid:durableId="1407607999">
    <w:abstractNumId w:val="5"/>
  </w:num>
  <w:num w:numId="26" w16cid:durableId="419958487">
    <w:abstractNumId w:val="17"/>
  </w:num>
  <w:num w:numId="27" w16cid:durableId="1317412969">
    <w:abstractNumId w:val="0"/>
  </w:num>
  <w:num w:numId="28" w16cid:durableId="415639586">
    <w:abstractNumId w:val="10"/>
  </w:num>
  <w:num w:numId="29" w16cid:durableId="1471825287">
    <w:abstractNumId w:val="28"/>
  </w:num>
  <w:num w:numId="30" w16cid:durableId="169025876">
    <w:abstractNumId w:val="3"/>
  </w:num>
  <w:num w:numId="31" w16cid:durableId="381561563">
    <w:abstractNumId w:val="24"/>
  </w:num>
  <w:num w:numId="32" w16cid:durableId="91096887">
    <w:abstractNumId w:val="15"/>
  </w:num>
  <w:num w:numId="33" w16cid:durableId="1150243227">
    <w:abstractNumId w:val="33"/>
  </w:num>
  <w:num w:numId="34" w16cid:durableId="24140404">
    <w:abstractNumId w:val="37"/>
  </w:num>
  <w:num w:numId="35" w16cid:durableId="852888110">
    <w:abstractNumId w:val="38"/>
  </w:num>
  <w:num w:numId="36" w16cid:durableId="2113622466">
    <w:abstractNumId w:val="13"/>
  </w:num>
  <w:num w:numId="37" w16cid:durableId="678894155">
    <w:abstractNumId w:val="1"/>
  </w:num>
  <w:num w:numId="38" w16cid:durableId="1207716463">
    <w:abstractNumId w:val="32"/>
  </w:num>
  <w:num w:numId="39" w16cid:durableId="1407071844">
    <w:abstractNumId w:val="20"/>
  </w:num>
  <w:num w:numId="40" w16cid:durableId="2059232849">
    <w:abstractNumId w:val="34"/>
  </w:num>
  <w:num w:numId="41" w16cid:durableId="1520073963">
    <w:abstractNumId w:val="2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250"/>
    <w:rsid w:val="000D6EC0"/>
    <w:rsid w:val="001C0C8F"/>
    <w:rsid w:val="002C561D"/>
    <w:rsid w:val="002E2DBF"/>
    <w:rsid w:val="00325449"/>
    <w:rsid w:val="00350DC5"/>
    <w:rsid w:val="00392E88"/>
    <w:rsid w:val="0039419C"/>
    <w:rsid w:val="003D4563"/>
    <w:rsid w:val="00497507"/>
    <w:rsid w:val="004F2CFC"/>
    <w:rsid w:val="005400EF"/>
    <w:rsid w:val="00654D4F"/>
    <w:rsid w:val="00685EDE"/>
    <w:rsid w:val="006D7E91"/>
    <w:rsid w:val="008502FF"/>
    <w:rsid w:val="008B316E"/>
    <w:rsid w:val="008F169D"/>
    <w:rsid w:val="0098771B"/>
    <w:rsid w:val="009B51BB"/>
    <w:rsid w:val="009D130A"/>
    <w:rsid w:val="00A42965"/>
    <w:rsid w:val="00A92EA2"/>
    <w:rsid w:val="00AB58B4"/>
    <w:rsid w:val="00C94FBB"/>
    <w:rsid w:val="00CE4B63"/>
    <w:rsid w:val="00D5419F"/>
    <w:rsid w:val="00DB6A77"/>
    <w:rsid w:val="00DE3250"/>
    <w:rsid w:val="00E37BED"/>
    <w:rsid w:val="00F53063"/>
    <w:rsid w:val="00F764C8"/>
    <w:rsid w:val="00F95213"/>
    <w:rsid w:val="00FE3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50A0F"/>
  <w15:docId w15:val="{B6325FEB-D5D7-40D2-BE00-4337A4B82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85" w:line="259" w:lineRule="auto"/>
      <w:ind w:left="10" w:right="165" w:hanging="10"/>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line="259" w:lineRule="auto"/>
      <w:ind w:left="10" w:right="160" w:hanging="10"/>
      <w:jc w:val="center"/>
      <w:outlineLvl w:val="1"/>
    </w:pPr>
    <w:rPr>
      <w:rFonts w:ascii="Arial" w:eastAsia="Arial" w:hAnsi="Arial" w:cs="Arial"/>
      <w:b/>
      <w:color w:val="000000"/>
      <w:u w:val="single" w:color="000000"/>
    </w:rPr>
  </w:style>
  <w:style w:type="paragraph" w:styleId="Heading3">
    <w:name w:val="heading 3"/>
    <w:basedOn w:val="Normal"/>
    <w:next w:val="Normal"/>
    <w:link w:val="Heading3Char"/>
    <w:uiPriority w:val="9"/>
    <w:semiHidden/>
    <w:unhideWhenUsed/>
    <w:qFormat/>
    <w:rsid w:val="002E2DBF"/>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F9521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u w:val="single" w:color="000000"/>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39419C"/>
    <w:pPr>
      <w:autoSpaceDE w:val="0"/>
      <w:autoSpaceDN w:val="0"/>
      <w:adjustRightInd w:val="0"/>
      <w:spacing w:after="0" w:line="240" w:lineRule="auto"/>
    </w:pPr>
    <w:rPr>
      <w:rFonts w:ascii="Calibri" w:eastAsiaTheme="minorHAnsi" w:hAnsi="Calibri" w:cs="Calibri"/>
      <w:color w:val="000000"/>
      <w:kern w:val="0"/>
      <w:lang w:eastAsia="en-US"/>
      <w14:ligatures w14:val="none"/>
    </w:rPr>
  </w:style>
  <w:style w:type="character" w:styleId="Hyperlink">
    <w:name w:val="Hyperlink"/>
    <w:basedOn w:val="DefaultParagraphFont"/>
    <w:uiPriority w:val="99"/>
    <w:unhideWhenUsed/>
    <w:rsid w:val="009D130A"/>
    <w:rPr>
      <w:color w:val="467886" w:themeColor="hyperlink"/>
      <w:u w:val="single"/>
    </w:rPr>
  </w:style>
  <w:style w:type="character" w:customStyle="1" w:styleId="Heading3Char">
    <w:name w:val="Heading 3 Char"/>
    <w:basedOn w:val="DefaultParagraphFont"/>
    <w:link w:val="Heading3"/>
    <w:uiPriority w:val="9"/>
    <w:semiHidden/>
    <w:rsid w:val="002E2DBF"/>
    <w:rPr>
      <w:rFonts w:asciiTheme="majorHAnsi" w:eastAsiaTheme="majorEastAsia" w:hAnsiTheme="majorHAnsi" w:cstheme="majorBidi"/>
      <w:color w:val="0A2F40" w:themeColor="accent1" w:themeShade="7F"/>
    </w:rPr>
  </w:style>
  <w:style w:type="paragraph" w:styleId="ListParagraph">
    <w:name w:val="List Paragraph"/>
    <w:basedOn w:val="Normal"/>
    <w:uiPriority w:val="34"/>
    <w:qFormat/>
    <w:rsid w:val="002E2DBF"/>
    <w:pPr>
      <w:ind w:left="720"/>
      <w:contextualSpacing/>
    </w:pPr>
  </w:style>
  <w:style w:type="paragraph" w:styleId="Header">
    <w:name w:val="header"/>
    <w:basedOn w:val="Normal"/>
    <w:link w:val="HeaderChar"/>
    <w:uiPriority w:val="99"/>
    <w:unhideWhenUsed/>
    <w:rsid w:val="008502FF"/>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szCs w:val="22"/>
      <w:lang w:val="en-US" w:eastAsia="en-US"/>
      <w14:ligatures w14:val="none"/>
    </w:rPr>
  </w:style>
  <w:style w:type="character" w:customStyle="1" w:styleId="HeaderChar">
    <w:name w:val="Header Char"/>
    <w:basedOn w:val="DefaultParagraphFont"/>
    <w:link w:val="Header"/>
    <w:uiPriority w:val="99"/>
    <w:rsid w:val="008502FF"/>
    <w:rPr>
      <w:rFonts w:cs="Times New Roman"/>
      <w:kern w:val="0"/>
      <w:sz w:val="22"/>
      <w:szCs w:val="22"/>
      <w:lang w:val="en-US" w:eastAsia="en-US"/>
      <w14:ligatures w14:val="none"/>
    </w:rPr>
  </w:style>
  <w:style w:type="character" w:customStyle="1" w:styleId="Heading4Char">
    <w:name w:val="Heading 4 Char"/>
    <w:basedOn w:val="DefaultParagraphFont"/>
    <w:link w:val="Heading4"/>
    <w:uiPriority w:val="9"/>
    <w:semiHidden/>
    <w:rsid w:val="00F95213"/>
    <w:rPr>
      <w:rFonts w:asciiTheme="majorHAnsi" w:eastAsiaTheme="majorEastAsia" w:hAnsiTheme="majorHAnsi" w:cstheme="majorBidi"/>
      <w:i/>
      <w:iCs/>
      <w:color w:val="0F4761" w:themeColor="accent1" w:themeShade="BF"/>
    </w:rPr>
  </w:style>
  <w:style w:type="character" w:styleId="UnresolvedMention">
    <w:name w:val="Unresolved Mention"/>
    <w:basedOn w:val="DefaultParagraphFont"/>
    <w:uiPriority w:val="99"/>
    <w:semiHidden/>
    <w:unhideWhenUsed/>
    <w:rsid w:val="00F95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telfordsend.org.uk/homepage/8/transition" TargetMode="External"/><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https://www.telfordsend.org.uk/homepage/8/transition" TargetMode="External"/><Relationship Id="rId34" Type="http://schemas.openxmlformats.org/officeDocument/2006/relationships/theme" Target="theme/theme1.xml"/><Relationship Id="rId7" Type="http://schemas.openxmlformats.org/officeDocument/2006/relationships/hyperlink" Target="http://www.telfordsend.org.uk/" TargetMode="Externa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telford.gov.uk/terms"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s://www.telfordsend.org.uk/site/scripts/documents_info.php?categoryID=4&amp;documentID=62" TargetMode="Externa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www.telfordsend.org.uk/localofferservices/homepage/10/personal_budget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telfordsend.org.uk/localofferservices/homepage/10/personal_budgets" TargetMode="External"/><Relationship Id="rId28" Type="http://schemas.openxmlformats.org/officeDocument/2006/relationships/footer" Target="footer4.xml"/><Relationship Id="rId10" Type="http://schemas.openxmlformats.org/officeDocument/2006/relationships/hyperlink" Target="https://www.telfordsend.org.uk/downloads/download/55/annual_review_documentation" TargetMode="External"/><Relationship Id="rId19" Type="http://schemas.openxmlformats.org/officeDocument/2006/relationships/image" Target="media/image5.jpg"/><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s://www.telfordsend.org.uk/downloads/download/55/annual_review_documentation" TargetMode="External"/><Relationship Id="rId14" Type="http://schemas.openxmlformats.org/officeDocument/2006/relationships/footer" Target="footer1.xml"/><Relationship Id="rId22" Type="http://schemas.openxmlformats.org/officeDocument/2006/relationships/hyperlink" Target="https://www.telfordsend.org.uk/homepage/8/transition" TargetMode="Externa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hyperlink" Target="http://www.telfordsend.org.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40.png"/><Relationship Id="rId5" Type="http://schemas.openxmlformats.org/officeDocument/2006/relationships/image" Target="media/image30.jpeg"/><Relationship Id="rId4" Type="http://schemas.openxmlformats.org/officeDocument/2006/relationships/image" Target="media/image20.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40.png"/><Relationship Id="rId5" Type="http://schemas.openxmlformats.org/officeDocument/2006/relationships/image" Target="media/image30.jpeg"/><Relationship Id="rId4" Type="http://schemas.openxmlformats.org/officeDocument/2006/relationships/image" Target="media/image20.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40.png"/><Relationship Id="rId5" Type="http://schemas.openxmlformats.org/officeDocument/2006/relationships/image" Target="media/image30.jpeg"/><Relationship Id="rId4" Type="http://schemas.openxmlformats.org/officeDocument/2006/relationships/image" Target="media/image20.png"/></Relationships>
</file>

<file path=word/_rels/header4.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7.png"/><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7.pn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7.png"/><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092E3256C641E98A092B75AC4264E5"/>
        <w:category>
          <w:name w:val="General"/>
          <w:gallery w:val="placeholder"/>
        </w:category>
        <w:types>
          <w:type w:val="bbPlcHdr"/>
        </w:types>
        <w:behaviors>
          <w:behavior w:val="content"/>
        </w:behaviors>
        <w:guid w:val="{63772673-EE94-4C13-BF8B-06FE33550214}"/>
      </w:docPartPr>
      <w:docPartBody>
        <w:p w:rsidR="00CD191A" w:rsidRDefault="002E7B35" w:rsidP="002E7B35">
          <w:pPr>
            <w:pStyle w:val="89092E3256C641E98A092B75AC4264E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B35"/>
    <w:rsid w:val="002E7B35"/>
    <w:rsid w:val="00325449"/>
    <w:rsid w:val="00986541"/>
    <w:rsid w:val="00CD191A"/>
    <w:rsid w:val="00E46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092E3256C641E98A092B75AC4264E5">
    <w:name w:val="89092E3256C641E98A092B75AC4264E5"/>
    <w:rsid w:val="002E7B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27</Pages>
  <Words>4384</Words>
  <Characters>24989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Telford and Wrekin Council</Company>
  <LinksUpToDate>false</LinksUpToDate>
  <CharactersWithSpaces>29315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Wadhams, Mark</dc:creator>
  <cp:keywords/>
  <cp:lastModifiedBy>Holt, Sarah</cp:lastModifiedBy>
  <cp:revision>22</cp:revision>
  <dcterms:created xsi:type="dcterms:W3CDTF">2026-08-06T10:41:00Z</dcterms:created>
  <dcterms:modified xsi:type="dcterms:W3CDTF">2026-08-07T08:37:00Z</dcterms:modified>
</cp:coreProperties>
</file>